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178836F2" w:rsidR="00334CAF" w:rsidRPr="00774190" w:rsidRDefault="0006583B" w:rsidP="00AE35D8">
                  <w:pPr>
                    <w:jc w:val="right"/>
                  </w:pPr>
                  <w:r w:rsidRPr="00774190">
                    <w:t>от «</w:t>
                  </w:r>
                  <w:del w:id="0" w:author="Федулова Надежда Александровна" w:date="2024-09-25T17:06:00Z" w16du:dateUtc="2024-09-25T12:06:00Z">
                    <w:r w:rsidR="0057429D" w:rsidRPr="00EB75E1" w:rsidDel="00EB75E1">
                      <w:rPr>
                        <w:rPrChange w:id="1" w:author="Федулова Надежда Александровна" w:date="2024-09-25T17:07:00Z" w16du:dateUtc="2024-09-25T12:07:00Z">
                          <w:rPr>
                            <w:highlight w:val="yellow"/>
                          </w:rPr>
                        </w:rPrChange>
                      </w:rPr>
                      <w:delText>11</w:delText>
                    </w:r>
                  </w:del>
                  <w:ins w:id="2" w:author="Федулова Надежда Александровна" w:date="2024-09-25T17:06:00Z" w16du:dateUtc="2024-09-25T12:06:00Z">
                    <w:r w:rsidR="00EB75E1" w:rsidRPr="00EB75E1">
                      <w:rPr>
                        <w:rPrChange w:id="3" w:author="Федулова Надежда Александровна" w:date="2024-09-25T17:07:00Z" w16du:dateUtc="2024-09-25T12:07:00Z">
                          <w:rPr>
                            <w:highlight w:val="yellow"/>
                          </w:rPr>
                        </w:rPrChange>
                      </w:rPr>
                      <w:t>25</w:t>
                    </w:r>
                  </w:ins>
                  <w:r w:rsidR="002F211B" w:rsidRPr="00EB75E1">
                    <w:rPr>
                      <w:rPrChange w:id="4" w:author="Федулова Надежда Александровна" w:date="2024-09-25T17:07:00Z" w16du:dateUtc="2024-09-25T12:07:00Z">
                        <w:rPr>
                          <w:highlight w:val="yellow"/>
                        </w:rPr>
                      </w:rPrChange>
                    </w:rPr>
                    <w:t>»</w:t>
                  </w:r>
                  <w:r w:rsidR="0057429D" w:rsidRPr="00EB75E1">
                    <w:rPr>
                      <w:rPrChange w:id="5" w:author="Федулова Надежда Александровна" w:date="2024-09-25T17:07:00Z" w16du:dateUtc="2024-09-25T12:07:00Z">
                        <w:rPr>
                          <w:highlight w:val="yellow"/>
                        </w:rPr>
                      </w:rPrChange>
                    </w:rPr>
                    <w:t xml:space="preserve"> </w:t>
                  </w:r>
                  <w:del w:id="6" w:author="Федулова Надежда Александровна" w:date="2024-09-25T17:06:00Z" w16du:dateUtc="2024-09-25T12:06:00Z">
                    <w:r w:rsidR="0057429D" w:rsidRPr="00EB75E1" w:rsidDel="00EB75E1">
                      <w:rPr>
                        <w:rPrChange w:id="7" w:author="Федулова Надежда Александровна" w:date="2024-09-25T17:07:00Z" w16du:dateUtc="2024-09-25T12:07:00Z">
                          <w:rPr>
                            <w:highlight w:val="yellow"/>
                          </w:rPr>
                        </w:rPrChange>
                      </w:rPr>
                      <w:delText>апреля</w:delText>
                    </w:r>
                  </w:del>
                  <w:ins w:id="8" w:author="Федулова Надежда Александровна" w:date="2024-09-25T17:06:00Z" w16du:dateUtc="2024-09-25T12:06:00Z">
                    <w:r w:rsidR="00EB75E1" w:rsidRPr="00EB75E1">
                      <w:rPr>
                        <w:rPrChange w:id="9" w:author="Федулова Надежда Александровна" w:date="2024-09-25T17:07:00Z" w16du:dateUtc="2024-09-25T12:07:00Z">
                          <w:rPr>
                            <w:highlight w:val="yellow"/>
                          </w:rPr>
                        </w:rPrChange>
                      </w:rPr>
                      <w:t>сентября</w:t>
                    </w:r>
                  </w:ins>
                  <w:r w:rsidR="007E6FA3" w:rsidRPr="00EB75E1">
                    <w:rPr>
                      <w:rPrChange w:id="10" w:author="Федулова Надежда Александровна" w:date="2024-09-25T17:07:00Z" w16du:dateUtc="2024-09-25T12:07:00Z">
                        <w:rPr>
                          <w:highlight w:val="yellow"/>
                        </w:rPr>
                      </w:rPrChange>
                    </w:rPr>
                    <w:t xml:space="preserve"> </w:t>
                  </w:r>
                  <w:r w:rsidR="002B6872" w:rsidRPr="00EB75E1">
                    <w:rPr>
                      <w:rPrChange w:id="11" w:author="Федулова Надежда Александровна" w:date="2024-09-25T17:07:00Z" w16du:dateUtc="2024-09-25T12:07:00Z">
                        <w:rPr>
                          <w:highlight w:val="yellow"/>
                        </w:rPr>
                      </w:rPrChange>
                    </w:rPr>
                    <w:t>202</w:t>
                  </w:r>
                  <w:r w:rsidR="0057429D" w:rsidRPr="00EB75E1">
                    <w:rPr>
                      <w:rPrChange w:id="12" w:author="Федулова Надежда Александровна" w:date="2024-09-25T17:07:00Z" w16du:dateUtc="2024-09-25T12:07:00Z">
                        <w:rPr>
                          <w:highlight w:val="yellow"/>
                        </w:rPr>
                      </w:rPrChange>
                    </w:rPr>
                    <w:t>4</w:t>
                  </w:r>
                  <w:r w:rsidR="00774190" w:rsidRPr="00EB75E1">
                    <w:rPr>
                      <w:rPrChange w:id="13" w:author="Федулова Надежда Александровна" w:date="2024-09-25T17:07:00Z" w16du:dateUtc="2024-09-25T12:07:00Z">
                        <w:rPr>
                          <w:highlight w:val="yellow"/>
                        </w:rPr>
                      </w:rPrChange>
                    </w:rPr>
                    <w:t xml:space="preserve"> </w:t>
                  </w:r>
                  <w:r w:rsidR="002B6872" w:rsidRPr="00EB75E1">
                    <w:rPr>
                      <w:rPrChange w:id="14" w:author="Федулова Надежда Александровна" w:date="2024-09-25T17:07:00Z" w16du:dateUtc="2024-09-25T12:07:00Z">
                        <w:rPr>
                          <w:highlight w:val="yellow"/>
                        </w:rPr>
                      </w:rPrChange>
                    </w:rPr>
                    <w:t>г. №</w:t>
                  </w:r>
                  <w:r w:rsidR="003C1593" w:rsidRPr="00EB75E1">
                    <w:rPr>
                      <w:rPrChange w:id="15" w:author="Федулова Надежда Александровна" w:date="2024-09-25T17:07:00Z" w16du:dateUtc="2024-09-25T12:07:00Z">
                        <w:rPr>
                          <w:highlight w:val="yellow"/>
                        </w:rPr>
                      </w:rPrChange>
                    </w:rPr>
                    <w:t xml:space="preserve"> </w:t>
                  </w:r>
                  <w:del w:id="16" w:author="Федулова Надежда Александровна" w:date="2024-09-25T17:06:00Z" w16du:dateUtc="2024-09-25T12:06:00Z">
                    <w:r w:rsidR="00BF34DA" w:rsidRPr="00EB75E1" w:rsidDel="00EB75E1">
                      <w:rPr>
                        <w:rPrChange w:id="17" w:author="Федулова Надежда Александровна" w:date="2024-09-25T17:07:00Z" w16du:dateUtc="2024-09-25T12:07:00Z">
                          <w:rPr>
                            <w:highlight w:val="yellow"/>
                          </w:rPr>
                        </w:rPrChange>
                      </w:rPr>
                      <w:delText>2</w:delText>
                    </w:r>
                    <w:r w:rsidR="0057429D" w:rsidRPr="00EB75E1" w:rsidDel="00EB75E1">
                      <w:rPr>
                        <w:rPrChange w:id="18" w:author="Федулова Надежда Александровна" w:date="2024-09-25T17:07:00Z" w16du:dateUtc="2024-09-25T12:07:00Z">
                          <w:rPr>
                            <w:highlight w:val="yellow"/>
                          </w:rPr>
                        </w:rPrChange>
                      </w:rPr>
                      <w:delText>9</w:delText>
                    </w:r>
                  </w:del>
                  <w:ins w:id="19" w:author="Федулова Надежда Александровна" w:date="2024-09-25T17:06:00Z" w16du:dateUtc="2024-09-25T12:06:00Z">
                    <w:r w:rsidR="00EB75E1" w:rsidRPr="00EB75E1">
                      <w:t>57</w:t>
                    </w:r>
                  </w:ins>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8131D6" w:rsidRDefault="007520AC" w:rsidP="00664240">
            <w:pPr>
              <w:keepNext/>
              <w:keepLines/>
              <w:widowControl w:val="0"/>
              <w:suppressLineNumbers/>
              <w:suppressAutoHyphens/>
              <w:spacing w:after="0" w:line="216" w:lineRule="auto"/>
              <w:jc w:val="center"/>
              <w:rPr>
                <w:bCs/>
                <w:sz w:val="28"/>
                <w:szCs w:val="28"/>
              </w:rPr>
            </w:pPr>
            <w:r w:rsidRPr="008131D6">
              <w:rPr>
                <w:bCs/>
                <w:sz w:val="28"/>
                <w:szCs w:val="28"/>
              </w:rPr>
              <w:t>о проведении запроса предложений</w:t>
            </w:r>
          </w:p>
          <w:p w14:paraId="6AAC6A3C" w14:textId="2C85CC85" w:rsidR="00403786" w:rsidRPr="002F3F85" w:rsidRDefault="00427A70" w:rsidP="00427A70">
            <w:pPr>
              <w:jc w:val="center"/>
              <w:rPr>
                <w:sz w:val="28"/>
                <w:szCs w:val="28"/>
              </w:rPr>
            </w:pPr>
            <w:r w:rsidRPr="00427A70">
              <w:rPr>
                <w:rFonts w:eastAsia="Calibri"/>
                <w:sz w:val="28"/>
                <w:szCs w:val="28"/>
                <w:lang w:eastAsia="ar-SA"/>
              </w:rPr>
              <w:t>на оказание услуг 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086025A1" w:rsidR="00EB0AF1" w:rsidRPr="00D828A4" w:rsidRDefault="00EB0AF1" w:rsidP="00074577">
            <w:pPr>
              <w:jc w:val="center"/>
            </w:pPr>
            <w:r w:rsidRPr="00D828A4">
              <w:rPr>
                <w:b/>
              </w:rPr>
              <w:t>ПЕРМЬ, 20</w:t>
            </w:r>
            <w:r w:rsidR="00F342D7">
              <w:rPr>
                <w:b/>
              </w:rPr>
              <w:t>2</w:t>
            </w:r>
            <w:r w:rsidR="0057429D">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20" w:name="_Toc125786993"/>
      <w:bookmarkStart w:id="21" w:name="_Toc125787074"/>
      <w:bookmarkStart w:id="22" w:name="_Toc125803169"/>
      <w:bookmarkStart w:id="23" w:name="_Toc125892430"/>
      <w:bookmarkStart w:id="24" w:name="_Toc125950331"/>
      <w:bookmarkStart w:id="25" w:name="_Toc128207607"/>
      <w:bookmarkStart w:id="26" w:name="_Toc128799360"/>
      <w:bookmarkStart w:id="27" w:name="_Toc342035831"/>
      <w:bookmarkStart w:id="28" w:name="_Toc15890873"/>
      <w:r w:rsidRPr="00D828A4">
        <w:rPr>
          <w:rFonts w:ascii="Times New Roman" w:hAnsi="Times New Roman"/>
          <w:sz w:val="24"/>
          <w:szCs w:val="24"/>
        </w:rPr>
        <w:lastRenderedPageBreak/>
        <w:t>СОДЕРЖАНИЕ</w:t>
      </w:r>
      <w:bookmarkEnd w:id="20"/>
      <w:bookmarkEnd w:id="21"/>
      <w:bookmarkEnd w:id="22"/>
      <w:bookmarkEnd w:id="23"/>
      <w:bookmarkEnd w:id="24"/>
      <w:bookmarkEnd w:id="25"/>
      <w:bookmarkEnd w:id="26"/>
      <w:bookmarkEnd w:id="27"/>
    </w:p>
    <w:bookmarkEnd w:id="28"/>
    <w:p w14:paraId="372093A8" w14:textId="77777777" w:rsidR="00EB0AF1" w:rsidRPr="00C74ABD" w:rsidRDefault="00EB0AF1" w:rsidP="00EB0AF1">
      <w:pPr>
        <w:pStyle w:val="36"/>
        <w:rPr>
          <w:sz w:val="24"/>
          <w:szCs w:val="24"/>
        </w:rPr>
      </w:pPr>
    </w:p>
    <w:p w14:paraId="04FA74EE" w14:textId="77777777" w:rsidR="00590616" w:rsidRPr="00F35FCF" w:rsidRDefault="00590616" w:rsidP="00CA58C1">
      <w:pPr>
        <w:pStyle w:val="14"/>
        <w:rPr>
          <w:noProof/>
          <w:sz w:val="24"/>
          <w:szCs w:val="24"/>
        </w:rPr>
      </w:pPr>
      <w:r w:rsidRPr="00EF6FDA">
        <w:rPr>
          <w:noProof/>
          <w:sz w:val="24"/>
          <w:szCs w:val="24"/>
        </w:rPr>
        <w:t>СОДЕРЖАНИЕ</w:t>
      </w:r>
      <w:r w:rsidRPr="00EF6FDA">
        <w:rPr>
          <w:noProof/>
          <w:sz w:val="24"/>
          <w:szCs w:val="24"/>
        </w:rPr>
        <w:tab/>
      </w:r>
      <w:r w:rsidRPr="00F35FCF">
        <w:rPr>
          <w:noProof/>
          <w:sz w:val="24"/>
          <w:szCs w:val="24"/>
        </w:rPr>
        <w:fldChar w:fldCharType="begin"/>
      </w:r>
      <w:r w:rsidRPr="00F35FCF">
        <w:rPr>
          <w:noProof/>
          <w:sz w:val="24"/>
          <w:szCs w:val="24"/>
        </w:rPr>
        <w:instrText xml:space="preserve"> PAGEREF _Toc342035831 \h </w:instrText>
      </w:r>
      <w:r w:rsidRPr="00F35FCF">
        <w:rPr>
          <w:noProof/>
          <w:sz w:val="24"/>
          <w:szCs w:val="24"/>
        </w:rPr>
      </w:r>
      <w:r w:rsidRPr="00F35FCF">
        <w:rPr>
          <w:noProof/>
          <w:sz w:val="24"/>
          <w:szCs w:val="24"/>
        </w:rPr>
        <w:fldChar w:fldCharType="separate"/>
      </w:r>
      <w:r w:rsidRPr="00F35FCF">
        <w:rPr>
          <w:noProof/>
          <w:sz w:val="24"/>
          <w:szCs w:val="24"/>
        </w:rPr>
        <w:t>2</w:t>
      </w:r>
      <w:r w:rsidRPr="00F35FCF">
        <w:rPr>
          <w:noProof/>
          <w:sz w:val="24"/>
          <w:szCs w:val="24"/>
        </w:rPr>
        <w:fldChar w:fldCharType="end"/>
      </w:r>
    </w:p>
    <w:p w14:paraId="17648F20" w14:textId="77777777" w:rsidR="00590616" w:rsidRPr="00F35FCF"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w:t>
      </w:r>
      <w:r w:rsidRPr="00F35FCF">
        <w:rPr>
          <w:noProof/>
          <w:sz w:val="24"/>
          <w:szCs w:val="24"/>
        </w:rPr>
        <w:t>. ПОЛОЖЕНИЕ ОБ ОРГАНИЗАЦИИ И ПРОВЕДЕНИИ ЗАПРОСА ПРЕДЛОЖЕНИЙ</w:t>
      </w:r>
      <w:r w:rsidRPr="00F35FCF">
        <w:rPr>
          <w:noProof/>
          <w:sz w:val="24"/>
          <w:szCs w:val="24"/>
        </w:rPr>
        <w:tab/>
        <w:t>3</w:t>
      </w:r>
    </w:p>
    <w:p w14:paraId="07D38F1A" w14:textId="6A523AD3" w:rsidR="00590616" w:rsidRPr="00CD245E"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II</w:t>
      </w:r>
      <w:r w:rsidRPr="00F35FCF">
        <w:rPr>
          <w:noProof/>
          <w:sz w:val="24"/>
          <w:szCs w:val="24"/>
        </w:rPr>
        <w:t>. Техническое задание…………………………………………………….......</w:t>
      </w:r>
      <w:r w:rsidR="00A263DE" w:rsidRPr="00F35FCF">
        <w:rPr>
          <w:noProof/>
          <w:sz w:val="24"/>
          <w:szCs w:val="24"/>
        </w:rPr>
        <w:t>1</w:t>
      </w:r>
      <w:r w:rsidR="00A263DE">
        <w:rPr>
          <w:noProof/>
          <w:sz w:val="24"/>
          <w:szCs w:val="24"/>
        </w:rPr>
        <w:t>3</w:t>
      </w:r>
    </w:p>
    <w:p w14:paraId="5BCDC6EC" w14:textId="0C9231C1"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CD245E">
        <w:rPr>
          <w:noProof/>
          <w:sz w:val="24"/>
          <w:szCs w:val="24"/>
        </w:rPr>
        <w:t xml:space="preserve">РАЗДЕЛ </w:t>
      </w:r>
      <w:r w:rsidRPr="00CD245E">
        <w:rPr>
          <w:noProof/>
          <w:sz w:val="24"/>
          <w:szCs w:val="24"/>
          <w:lang w:val="en-US"/>
        </w:rPr>
        <w:t>IIi</w:t>
      </w:r>
      <w:r w:rsidRPr="00CD245E">
        <w:rPr>
          <w:noProof/>
          <w:sz w:val="24"/>
          <w:szCs w:val="24"/>
        </w:rPr>
        <w:t>.ОБРАЗЦЫ ФОРМ, ПРЕДСТАВЛЯЕМЫХ В СОСТАВЕ ЗАЯВКИ НА УЧАСТИЕ В ЗАПРОСЕ ПРЕДЛОЖЕНИЙ</w:t>
      </w:r>
      <w:r w:rsidRPr="00CD245E">
        <w:rPr>
          <w:sz w:val="24"/>
          <w:szCs w:val="24"/>
        </w:rPr>
        <w:tab/>
      </w:r>
      <w:r w:rsidR="00A263DE" w:rsidRPr="00CD245E">
        <w:rPr>
          <w:sz w:val="24"/>
          <w:szCs w:val="24"/>
        </w:rPr>
        <w:t>1</w:t>
      </w:r>
      <w:r w:rsidR="00A263DE">
        <w:rPr>
          <w:sz w:val="24"/>
          <w:szCs w:val="24"/>
        </w:rPr>
        <w:t>5</w:t>
      </w:r>
    </w:p>
    <w:p w14:paraId="00553DEE" w14:textId="45DB5B24" w:rsidR="00EB0AF1" w:rsidRPr="00D207B7" w:rsidRDefault="00EB0AF1" w:rsidP="00D207B7">
      <w:pPr>
        <w:pStyle w:val="11"/>
        <w:spacing w:before="0" w:after="0"/>
        <w:jc w:val="both"/>
        <w:rPr>
          <w:rFonts w:ascii="Times New Roman" w:hAnsi="Times New Roman"/>
          <w:szCs w:val="24"/>
        </w:rPr>
      </w:pPr>
      <w:bookmarkStart w:id="29" w:name="_РАЗДЕЛ_I.3_ИНФОРМАЦИОННАЯ_КАРТА_КОН"/>
      <w:bookmarkStart w:id="30" w:name="_Toc342035833"/>
      <w:bookmarkStart w:id="31" w:name="_Ref119427269"/>
      <w:bookmarkEnd w:id="29"/>
      <w:r w:rsidRPr="00D828A4">
        <w:rPr>
          <w:rFonts w:ascii="Times New Roman" w:hAnsi="Times New Roman"/>
          <w:szCs w:val="24"/>
        </w:rPr>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30"/>
      <w:bookmarkEnd w:id="31"/>
    </w:p>
    <w:p w14:paraId="0C4C8CEC" w14:textId="77777777" w:rsidR="00427A70" w:rsidRDefault="00F34639" w:rsidP="00427A70">
      <w:pPr>
        <w:shd w:val="clear" w:color="auto" w:fill="FFFFFF"/>
        <w:spacing w:after="0"/>
        <w:ind w:firstLine="426"/>
        <w:rPr>
          <w:rFonts w:eastAsia="yandex-sans"/>
          <w:color w:val="000000"/>
        </w:rPr>
      </w:pPr>
      <w:r w:rsidRPr="003B27C5">
        <w:t>Запрос предложений</w:t>
      </w:r>
      <w:r w:rsidR="00D7480C" w:rsidRPr="003B27C5">
        <w:t xml:space="preserve"> </w:t>
      </w:r>
      <w:r w:rsidR="00316FB4" w:rsidRPr="003B27C5">
        <w:rPr>
          <w:rFonts w:eastAsia="yandex-sans"/>
          <w:color w:val="000000"/>
        </w:rPr>
        <w:t xml:space="preserve">на право заключения договора </w:t>
      </w:r>
      <w:r w:rsidR="00ED28A0" w:rsidRPr="00ED28A0">
        <w:rPr>
          <w:rFonts w:eastAsia="yandex-sans"/>
          <w:color w:val="000000"/>
        </w:rPr>
        <w:t xml:space="preserve">на оказание услуг </w:t>
      </w:r>
      <w:r w:rsidR="00427A70" w:rsidRPr="00427A70">
        <w:rPr>
          <w:rFonts w:eastAsia="yandex-sans"/>
          <w:color w:val="000000"/>
        </w:rPr>
        <w:t>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r w:rsidR="00427A70">
        <w:rPr>
          <w:rFonts w:eastAsia="yandex-sans"/>
          <w:color w:val="000000"/>
        </w:rPr>
        <w:t>.</w:t>
      </w:r>
    </w:p>
    <w:p w14:paraId="5C7E02C2" w14:textId="185B9414" w:rsidR="00E84BC1" w:rsidRPr="00427A70" w:rsidRDefault="00E84BC1" w:rsidP="00427A70">
      <w:pPr>
        <w:shd w:val="clear" w:color="auto" w:fill="FFFFFF"/>
        <w:spacing w:after="0"/>
        <w:ind w:firstLine="426"/>
        <w:rPr>
          <w:rFonts w:eastAsia="yandex-sans"/>
          <w:color w:val="000000"/>
        </w:rPr>
      </w:pPr>
      <w:r w:rsidRPr="00D55239">
        <w:rPr>
          <w:color w:val="000000"/>
        </w:rPr>
        <w:t xml:space="preserve">Участник </w:t>
      </w:r>
      <w:r w:rsidR="00F34639" w:rsidRPr="00D55239">
        <w:rPr>
          <w:color w:val="000000"/>
        </w:rPr>
        <w:t>запроса предложений</w:t>
      </w:r>
      <w:r w:rsidRPr="00D55239">
        <w:rPr>
          <w:color w:val="000000"/>
        </w:rPr>
        <w:t xml:space="preserve"> несёт все расходы,</w:t>
      </w:r>
      <w:r w:rsidRPr="003C3614">
        <w:rPr>
          <w:color w:val="000000"/>
        </w:rPr>
        <w:t xml:space="preserve"> связанные с подготовкой и подачей заявки на участие в </w:t>
      </w:r>
      <w:r w:rsidR="00F34639" w:rsidRPr="003C3614">
        <w:rPr>
          <w:color w:val="000000"/>
        </w:rPr>
        <w:t>запросе предложений</w:t>
      </w:r>
      <w:r w:rsidRPr="003C3614">
        <w:rPr>
          <w:color w:val="000000"/>
        </w:rPr>
        <w:t xml:space="preserve">, в том числе расходы по получению, оформлению и подготовке всех требуемых в соответствии с условиями </w:t>
      </w:r>
      <w:r w:rsidR="00F34639" w:rsidRPr="003C3614">
        <w:rPr>
          <w:color w:val="000000"/>
        </w:rPr>
        <w:t>проведения запроса предложений</w:t>
      </w:r>
      <w:r w:rsidRPr="003C3614">
        <w:rPr>
          <w:color w:val="000000"/>
        </w:rPr>
        <w:t xml:space="preserve"> документов</w:t>
      </w:r>
      <w:r w:rsidR="00067FBF" w:rsidRPr="003C3614">
        <w:rPr>
          <w:color w:val="000000"/>
        </w:rPr>
        <w:t xml:space="preserve">, независимо от результатов </w:t>
      </w:r>
      <w:r w:rsidR="00F34639" w:rsidRPr="003C3614">
        <w:rPr>
          <w:color w:val="000000"/>
        </w:rPr>
        <w:t>проведения запроса предложени</w:t>
      </w:r>
      <w:r w:rsidR="003C1593">
        <w:rPr>
          <w:color w:val="000000"/>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77777777" w:rsidR="00A77B06" w:rsidRPr="00314112" w:rsidRDefault="00A77B06" w:rsidP="00A77B06">
            <w:pPr>
              <w:spacing w:after="0"/>
              <w:jc w:val="left"/>
            </w:pPr>
            <w:r w:rsidRPr="00314112">
              <w:rPr>
                <w:rFonts w:cstheme="minorHAnsi"/>
                <w:color w:val="000000"/>
              </w:rPr>
              <w:t>Филимонова Екатерина Алексеевна</w:t>
            </w:r>
          </w:p>
          <w:p w14:paraId="349BA600" w14:textId="77777777" w:rsidR="00A77B06" w:rsidRPr="00314112" w:rsidRDefault="00A77B06" w:rsidP="00A77B06">
            <w:pPr>
              <w:spacing w:after="0"/>
              <w:jc w:val="left"/>
            </w:pPr>
            <w:r w:rsidRPr="00314112">
              <w:t>(адрес) 614096, г. Пермь, ул. Ленина, д. 68, оф. 211</w:t>
            </w:r>
          </w:p>
          <w:p w14:paraId="523C0E10" w14:textId="77777777" w:rsidR="00A77B06" w:rsidRPr="00314112" w:rsidRDefault="00A77B06" w:rsidP="00A77B06">
            <w:pPr>
              <w:spacing w:after="0"/>
              <w:jc w:val="left"/>
            </w:pPr>
            <w:r w:rsidRPr="00314112">
              <w:t>Тел: (342) 270 06 77, (доб. 202)</w:t>
            </w:r>
          </w:p>
          <w:p w14:paraId="2C8E3E26" w14:textId="531EA366" w:rsidR="00A77B06" w:rsidRPr="00A77B06" w:rsidRDefault="00A77B06" w:rsidP="00BF34DA">
            <w:pPr>
              <w:spacing w:after="0"/>
              <w:jc w:val="left"/>
              <w:rPr>
                <w:rFonts w:cstheme="minorHAnsi"/>
                <w:color w:val="000000"/>
              </w:rPr>
            </w:pPr>
            <w:r w:rsidRPr="00314112">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63DB8422" w:rsidR="00BF34DA" w:rsidRPr="00F23329" w:rsidRDefault="00BF34DA" w:rsidP="00BF34DA">
            <w:pPr>
              <w:shd w:val="clear" w:color="auto" w:fill="FFFFFF"/>
              <w:spacing w:after="0"/>
              <w:rPr>
                <w:rFonts w:eastAsia="Calibri"/>
                <w:color w:val="000000"/>
                <w:shd w:val="clear" w:color="auto" w:fill="FFFFFF"/>
                <w:lang w:eastAsia="en-US"/>
              </w:rPr>
            </w:pPr>
            <w:r>
              <w:rPr>
                <w:lang w:eastAsia="ar-SA"/>
              </w:rPr>
              <w:t>У</w:t>
            </w:r>
            <w:r w:rsidR="00F214A7" w:rsidRPr="0022153F">
              <w:rPr>
                <w:lang w:eastAsia="ar-SA"/>
              </w:rPr>
              <w:t xml:space="preserve">слуги </w:t>
            </w:r>
            <w:r w:rsidR="00427A70" w:rsidRPr="00427A70">
              <w:rPr>
                <w:lang w:eastAsia="ar-SA"/>
              </w:rPr>
              <w:t>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5BFD72DB" w:rsidR="00D207B7" w:rsidRPr="001211BB" w:rsidRDefault="006B364B" w:rsidP="001211BB">
            <w:r>
              <w:rPr>
                <w:color w:val="000000" w:themeColor="text1"/>
              </w:rPr>
              <w:t xml:space="preserve">Не позднее </w:t>
            </w:r>
            <w:r w:rsidRPr="006B364B">
              <w:rPr>
                <w:color w:val="000000" w:themeColor="text1"/>
              </w:rPr>
              <w:t>09.12.2024 г.</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B27C5" w:rsidRDefault="00D207B7" w:rsidP="00D207B7">
            <w:pPr>
              <w:spacing w:after="0"/>
            </w:pPr>
            <w:r w:rsidRPr="003B27C5">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368D7E80" w:rsidR="00D207B7" w:rsidRPr="00BF34DA" w:rsidRDefault="006B364B" w:rsidP="00BF34DA">
            <w:pPr>
              <w:suppressAutoHyphens/>
              <w:spacing w:after="0"/>
              <w:rPr>
                <w:lang w:eastAsia="ar-SA"/>
              </w:rPr>
            </w:pPr>
            <w:r w:rsidRPr="006B364B">
              <w:rPr>
                <w:lang w:eastAsia="ar-SA"/>
              </w:rPr>
              <w:t>1 188 000 (Один миллион сто восемьдесят восемь тысяч)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32721492" w14:textId="77777777" w:rsidR="00BC7EF6" w:rsidRPr="00BC7EF6" w:rsidRDefault="00BC7EF6" w:rsidP="00BE7FA1">
            <w:pPr>
              <w:widowControl w:val="0"/>
              <w:suppressAutoHyphens/>
              <w:spacing w:after="0"/>
              <w:rPr>
                <w:rFonts w:eastAsiaTheme="minorHAnsi" w:cstheme="minorBidi"/>
                <w:lang w:eastAsia="en-US"/>
              </w:rPr>
            </w:pPr>
            <w:r w:rsidRPr="00BC7EF6">
              <w:rPr>
                <w:rFonts w:eastAsiaTheme="minorHAnsi" w:cstheme="minorBidi"/>
                <w:lang w:eastAsia="en-US"/>
              </w:rPr>
              <w:t>Оплата за оказанные услуги производится в следующем порядке:</w:t>
            </w:r>
          </w:p>
          <w:p w14:paraId="15772C27" w14:textId="77777777" w:rsidR="006B364B" w:rsidRPr="006B364B" w:rsidRDefault="006B364B" w:rsidP="00BE7FA1">
            <w:pPr>
              <w:widowControl w:val="0"/>
              <w:suppressAutoHyphens/>
              <w:spacing w:after="0"/>
              <w:rPr>
                <w:rFonts w:eastAsia="Calibri"/>
                <w:lang w:eastAsia="en-US"/>
              </w:rPr>
            </w:pPr>
            <w:r w:rsidRPr="006B364B">
              <w:rPr>
                <w:rFonts w:eastAsia="Calibri"/>
                <w:lang w:eastAsia="en-US"/>
              </w:rPr>
              <w:t>1-ый этап: Получатель поддержки оплачивает 20% от общей цены договора в течение 10 (Десяти) рабочих дней на основании выставленного Исполнителем счета.</w:t>
            </w:r>
          </w:p>
          <w:p w14:paraId="0CF8BBD3" w14:textId="5322837B" w:rsidR="00D207B7" w:rsidRPr="00BF34DA" w:rsidRDefault="006B364B" w:rsidP="00BE7FA1">
            <w:pPr>
              <w:widowControl w:val="0"/>
              <w:suppressAutoHyphens/>
              <w:spacing w:after="0"/>
              <w:rPr>
                <w:rFonts w:eastAsia="Calibri"/>
                <w:lang w:eastAsia="en-US"/>
              </w:rPr>
            </w:pPr>
            <w:r w:rsidRPr="006B364B">
              <w:rPr>
                <w:rFonts w:eastAsia="Calibri"/>
                <w:lang w:eastAsia="en-US"/>
              </w:rPr>
              <w:t>2-ой этап: Заказчик оплачивает 80% от общей цены договора в течение 10 (Десяти) рабочих дней на основании выставленного Исполнителем оригинала счета и после предоставления Получателем поддержки копии платежных документов, подтверждающих оплату своей части Исполнителю.</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BC7EF6"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BC7EF6" w:rsidRPr="00B44B37" w:rsidRDefault="00BC7EF6" w:rsidP="00BC7EF6">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BC7EF6" w:rsidRPr="00B44B37" w:rsidRDefault="00BC7EF6" w:rsidP="00BC7EF6">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0E4A6AA0"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Участник закупки соответствует следующим требованиям:</w:t>
            </w:r>
          </w:p>
          <w:p w14:paraId="57E940FC"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1)</w:t>
            </w:r>
            <w:r w:rsidRPr="00E03F8E">
              <w:rPr>
                <w:color w:val="000000"/>
              </w:rPr>
              <w:tab/>
              <w:t>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2A6EDA9D"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2)</w:t>
            </w:r>
            <w:r w:rsidRPr="00E03F8E">
              <w:rPr>
                <w:color w:val="000000"/>
              </w:rPr>
              <w:tab/>
              <w:t>участники закупок должны иметь полномочия на участие в закупочных процедурах;</w:t>
            </w:r>
          </w:p>
          <w:p w14:paraId="79C5956B"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3)</w:t>
            </w:r>
            <w:r w:rsidRPr="00E03F8E">
              <w:rPr>
                <w:color w:val="00000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C0228A7"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4)</w:t>
            </w:r>
            <w:r w:rsidRPr="00E03F8E">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9DE4F07"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5)</w:t>
            </w:r>
            <w:r w:rsidRPr="00E03F8E">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108AC0DF"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w:t>
            </w:r>
            <w:r w:rsidRPr="00E03F8E">
              <w:rPr>
                <w:color w:val="000000"/>
              </w:rPr>
              <w:tab/>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615F21F"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w:t>
            </w:r>
            <w:r w:rsidRPr="00E03F8E">
              <w:rPr>
                <w:color w:val="000000"/>
              </w:rPr>
              <w:tab/>
              <w:t xml:space="preserve">суммы, которые реструктурированы в соответствии с законодательством Российской Федерации; </w:t>
            </w:r>
          </w:p>
          <w:p w14:paraId="02F65134"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w:t>
            </w:r>
            <w:r w:rsidRPr="00E03F8E">
              <w:rPr>
                <w:color w:val="000000"/>
              </w:rPr>
              <w:tab/>
              <w:t>суммы, которые в совокупности не превышает 5 000 рублей;</w:t>
            </w:r>
          </w:p>
          <w:p w14:paraId="3E95E55F"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w:t>
            </w:r>
            <w:r w:rsidRPr="00E03F8E">
              <w:rPr>
                <w:color w:val="000000"/>
              </w:rPr>
              <w:tab/>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78D512C"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36FBF6E"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110FAC84"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а) физическим лицом (в том числе зарегистрированным в качестве индивидуального предпринимателя), являющимся участником закупки;</w:t>
            </w:r>
          </w:p>
          <w:p w14:paraId="2159F75B"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37328C4"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3EF9E5A"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5A9AB08B"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9) участник закупки предоставляет достоверные сведения в рамках закупочных процедур;</w:t>
            </w:r>
          </w:p>
          <w:p w14:paraId="7B73BA21"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10) отсутствие в реестре недобросовестных участников закупок некоммерческой организации «Пермский фонд развития предпринимательства»;</w:t>
            </w:r>
          </w:p>
          <w:p w14:paraId="21B88AF0" w14:textId="77777777" w:rsidR="00BC7EF6" w:rsidRPr="00E03F8E" w:rsidRDefault="00BC7EF6" w:rsidP="00BC7EF6">
            <w:pPr>
              <w:pBdr>
                <w:top w:val="nil"/>
                <w:left w:val="nil"/>
                <w:bottom w:val="nil"/>
                <w:right w:val="nil"/>
                <w:between w:val="nil"/>
              </w:pBdr>
              <w:spacing w:after="0"/>
              <w:ind w:hanging="123"/>
              <w:rPr>
                <w:color w:val="000000"/>
              </w:rPr>
            </w:pPr>
            <w:r w:rsidRPr="00E03F8E">
              <w:rPr>
                <w:color w:val="000000"/>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7668A451" w14:textId="77777777" w:rsidR="00BC7EF6" w:rsidRDefault="00BC7EF6" w:rsidP="00BC7EF6">
            <w:pPr>
              <w:spacing w:after="0"/>
              <w:rPr>
                <w:color w:val="000000"/>
              </w:rPr>
            </w:pPr>
            <w:r w:rsidRPr="00E03F8E">
              <w:rPr>
                <w:color w:val="000000"/>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440309D1" w14:textId="77777777" w:rsidR="007E0614" w:rsidRDefault="007E0614" w:rsidP="00BC7EF6">
            <w:pPr>
              <w:spacing w:after="0"/>
              <w:rPr>
                <w:color w:val="000000"/>
              </w:rPr>
            </w:pPr>
          </w:p>
          <w:p w14:paraId="0A6D7D2A" w14:textId="6B7577AF" w:rsidR="007E0614" w:rsidRPr="005E0483" w:rsidRDefault="007E0614" w:rsidP="00BC7EF6">
            <w:pPr>
              <w:spacing w:after="0"/>
            </w:pPr>
            <w:r w:rsidRPr="007E0614">
              <w:t>В случае если участник закупки не соответствует хотя бы одному из вышеперечисленных требований, участник не допускается к закупке.</w:t>
            </w:r>
          </w:p>
        </w:tc>
      </w:tr>
      <w:tr w:rsidR="00BC7EF6"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BC7EF6" w:rsidRPr="00B44B37" w:rsidRDefault="00BC7EF6" w:rsidP="00BC7EF6">
            <w:pPr>
              <w:keepLines/>
              <w:widowControl w:val="0"/>
              <w:suppressLineNumbers/>
              <w:suppressAutoHyphens/>
              <w:spacing w:after="0"/>
            </w:pPr>
            <w:r>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BC7EF6" w:rsidRPr="00B44B37" w:rsidRDefault="00BC7EF6" w:rsidP="00BC7EF6">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BC7EF6" w:rsidRPr="00B44B37" w:rsidRDefault="00BC7EF6" w:rsidP="00BC7EF6">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BC7EF6"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BC7EF6" w:rsidRPr="00B44B37" w:rsidRDefault="00BC7EF6" w:rsidP="00BC7EF6">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BC7EF6" w:rsidRPr="00B44B37" w:rsidRDefault="00BC7EF6" w:rsidP="00BC7EF6">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BC7EF6" w:rsidRPr="00B44B37" w:rsidRDefault="00BC7EF6" w:rsidP="00BC7EF6">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BC7EF6"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BC7EF6" w:rsidRPr="00B44B37" w:rsidRDefault="00BC7EF6" w:rsidP="00BC7EF6">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BC7EF6" w:rsidRPr="00B44B37" w:rsidRDefault="00BC7EF6" w:rsidP="00BC7EF6">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BC7EF6" w:rsidRPr="00F7732F" w:rsidRDefault="00BC7EF6" w:rsidP="00BC7EF6">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BC7EF6" w:rsidRPr="00B44B37" w:rsidRDefault="00BC7EF6" w:rsidP="00BC7EF6">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BC7EF6"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BC7EF6" w:rsidRPr="00482FCB" w:rsidRDefault="00BC7EF6" w:rsidP="00BC7EF6">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BC7EF6"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BC7EF6" w:rsidRPr="00B44B37" w:rsidRDefault="00BC7EF6" w:rsidP="00BC7EF6">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BC7EF6" w:rsidRPr="00B44B37" w:rsidRDefault="00BC7EF6" w:rsidP="00BC7EF6">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BC7EF6" w:rsidRDefault="00BC7EF6" w:rsidP="00BC7EF6">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BC7EF6" w:rsidRPr="00B44B37" w:rsidRDefault="00BC7EF6" w:rsidP="00BC7EF6">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BC7EF6" w:rsidRPr="00B44B37" w:rsidRDefault="00BC7EF6" w:rsidP="00BC7EF6">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BC7EF6" w:rsidRPr="00B44B37" w14:paraId="3E9556E8" w14:textId="77777777" w:rsidTr="00A34527">
              <w:trPr>
                <w:trHeight w:val="968"/>
              </w:trPr>
              <w:tc>
                <w:tcPr>
                  <w:tcW w:w="5553" w:type="dxa"/>
                  <w:tcBorders>
                    <w:bottom w:val="single" w:sz="4" w:space="0" w:color="auto"/>
                  </w:tcBorders>
                </w:tcPr>
                <w:p w14:paraId="433627B9" w14:textId="77777777" w:rsidR="00BC7EF6" w:rsidRDefault="00BC7EF6" w:rsidP="00BC7EF6">
                  <w:pPr>
                    <w:spacing w:after="0"/>
                  </w:pPr>
                </w:p>
                <w:p w14:paraId="716C3DA1" w14:textId="1362752E" w:rsidR="00BC7EF6" w:rsidRPr="00B44B37" w:rsidRDefault="00BC7EF6" w:rsidP="00BC7EF6">
                  <w:pPr>
                    <w:spacing w:after="0"/>
                    <w:jc w:val="center"/>
                  </w:pPr>
                  <w:r w:rsidRPr="00B44B37">
                    <w:t>Заявка</w:t>
                  </w:r>
                </w:p>
                <w:p w14:paraId="60852B58" w14:textId="2FB03AF7" w:rsidR="00BC7EF6" w:rsidRPr="00B44B37" w:rsidRDefault="00BC7EF6" w:rsidP="00BC7EF6">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BC7EF6" w:rsidRPr="00B44B37" w:rsidRDefault="00BC7EF6" w:rsidP="00BC7EF6">
                  <w:pPr>
                    <w:keepNext/>
                    <w:keepLines/>
                    <w:widowControl w:val="0"/>
                    <w:suppressLineNumbers/>
                    <w:suppressAutoHyphens/>
                    <w:spacing w:after="0"/>
                  </w:pPr>
                  <w:r w:rsidRPr="00B44B37">
                    <w:t>Участник закупки - _________________________</w:t>
                  </w:r>
                </w:p>
                <w:p w14:paraId="00924FE0" w14:textId="7A09C4C5" w:rsidR="00BC7EF6" w:rsidRPr="00B44B37" w:rsidRDefault="00BC7EF6" w:rsidP="00BC7EF6">
                  <w:pPr>
                    <w:keepNext/>
                    <w:keepLines/>
                    <w:widowControl w:val="0"/>
                    <w:suppressLineNumbers/>
                    <w:suppressAutoHyphens/>
                    <w:spacing w:after="0"/>
                  </w:pPr>
                  <w:r w:rsidRPr="00B44B37">
                    <w:t>Почтовый адрес - ___________________________</w:t>
                  </w:r>
                </w:p>
                <w:p w14:paraId="466BE4B7" w14:textId="7F6C551A" w:rsidR="00BC7EF6" w:rsidRPr="00B44B37" w:rsidRDefault="00BC7EF6" w:rsidP="00BC7EF6">
                  <w:pPr>
                    <w:keepNext/>
                    <w:keepLines/>
                    <w:widowControl w:val="0"/>
                    <w:suppressLineNumbers/>
                    <w:suppressAutoHyphens/>
                    <w:spacing w:after="0"/>
                  </w:pPr>
                  <w:r w:rsidRPr="00B44B37">
                    <w:t>ИНН (участника)____________________________</w:t>
                  </w:r>
                </w:p>
                <w:p w14:paraId="080EE5DF" w14:textId="77777777" w:rsidR="00BC7EF6" w:rsidRPr="00B44B37" w:rsidRDefault="00BC7EF6" w:rsidP="00BC7EF6">
                  <w:pPr>
                    <w:keepNext/>
                    <w:keepLines/>
                    <w:widowControl w:val="0"/>
                    <w:suppressLineNumbers/>
                    <w:suppressAutoHyphens/>
                    <w:spacing w:after="0"/>
                  </w:pPr>
                </w:p>
              </w:tc>
            </w:tr>
            <w:tr w:rsidR="00BC7EF6"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BC7EF6" w:rsidRPr="008C78EE" w:rsidRDefault="00BC7EF6" w:rsidP="00BC7EF6">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BC7EF6" w:rsidRPr="008C78EE" w:rsidRDefault="00BC7EF6" w:rsidP="00BC7EF6">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BC7EF6" w:rsidRPr="00A34527" w:rsidRDefault="00BC7EF6" w:rsidP="00BC7EF6">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BC7EF6" w:rsidRPr="00B44B37" w:rsidRDefault="00BC7EF6" w:rsidP="00BC7EF6">
            <w:pPr>
              <w:keepNext/>
              <w:keepLines/>
              <w:widowControl w:val="0"/>
              <w:suppressLineNumbers/>
              <w:suppressAutoHyphens/>
              <w:spacing w:after="0"/>
            </w:pPr>
          </w:p>
        </w:tc>
      </w:tr>
      <w:tr w:rsidR="00BC7EF6"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BC7EF6" w:rsidRPr="00B44B37" w:rsidRDefault="00BC7EF6" w:rsidP="00BC7EF6">
            <w:pPr>
              <w:keepLines/>
              <w:widowControl w:val="0"/>
              <w:suppressLineNumbers/>
              <w:suppressAutoHyphens/>
              <w:spacing w:after="0"/>
            </w:pPr>
            <w:r>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BC7EF6" w:rsidRPr="00B44B37" w:rsidRDefault="00BC7EF6" w:rsidP="00BC7EF6">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BC7EF6"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BC7EF6" w:rsidRPr="00B44B37" w:rsidRDefault="00BC7EF6" w:rsidP="00BC7EF6">
            <w:pPr>
              <w:keepLines/>
              <w:widowControl w:val="0"/>
              <w:suppressLineNumbers/>
              <w:suppressAutoHyphens/>
              <w:spacing w:after="0"/>
            </w:pPr>
          </w:p>
          <w:p w14:paraId="07DF8447" w14:textId="73B45401" w:rsidR="00BC7EF6" w:rsidRPr="00B44B37" w:rsidRDefault="00BC7EF6" w:rsidP="00BC7EF6">
            <w:pPr>
              <w:keepLines/>
              <w:widowControl w:val="0"/>
              <w:suppressLineNumbers/>
              <w:suppressAutoHyphens/>
              <w:spacing w:after="0"/>
            </w:pPr>
            <w:r>
              <w:t>15</w:t>
            </w:r>
            <w:r w:rsidRPr="00B44B37">
              <w:t>.1.</w:t>
            </w:r>
          </w:p>
          <w:p w14:paraId="1696FCF3" w14:textId="77777777" w:rsidR="00BC7EF6" w:rsidRPr="00B44B37" w:rsidRDefault="00BC7EF6" w:rsidP="00BC7EF6">
            <w:pPr>
              <w:keepLines/>
              <w:widowControl w:val="0"/>
              <w:suppressLineNumbers/>
              <w:suppressAutoHyphens/>
              <w:spacing w:after="0"/>
            </w:pPr>
          </w:p>
          <w:p w14:paraId="02623AB3" w14:textId="77777777" w:rsidR="00BC7EF6" w:rsidRPr="00B44B37" w:rsidRDefault="00BC7EF6" w:rsidP="00BC7EF6">
            <w:pPr>
              <w:keepLines/>
              <w:widowControl w:val="0"/>
              <w:suppressLineNumbers/>
              <w:suppressAutoHyphens/>
              <w:spacing w:after="0"/>
            </w:pPr>
          </w:p>
          <w:p w14:paraId="7E85733A" w14:textId="77777777" w:rsidR="00BC7EF6" w:rsidRPr="00B44B37" w:rsidRDefault="00BC7EF6" w:rsidP="00BC7EF6">
            <w:pPr>
              <w:keepLines/>
              <w:widowControl w:val="0"/>
              <w:suppressLineNumbers/>
              <w:suppressAutoHyphens/>
              <w:spacing w:after="0"/>
            </w:pPr>
          </w:p>
          <w:p w14:paraId="52A255F9" w14:textId="77777777" w:rsidR="00BC7EF6" w:rsidRPr="00B44B37" w:rsidRDefault="00BC7EF6" w:rsidP="00BC7EF6">
            <w:pPr>
              <w:keepLines/>
              <w:widowControl w:val="0"/>
              <w:suppressLineNumbers/>
              <w:suppressAutoHyphens/>
              <w:spacing w:after="0"/>
            </w:pPr>
          </w:p>
          <w:p w14:paraId="15BA3DA7" w14:textId="77777777" w:rsidR="00BC7EF6" w:rsidRPr="00B44B37" w:rsidRDefault="00BC7EF6" w:rsidP="00BC7EF6">
            <w:pPr>
              <w:keepLines/>
              <w:widowControl w:val="0"/>
              <w:suppressLineNumbers/>
              <w:suppressAutoHyphens/>
              <w:spacing w:after="0"/>
            </w:pPr>
          </w:p>
          <w:p w14:paraId="23BCA792" w14:textId="77777777" w:rsidR="00BC7EF6" w:rsidRPr="00B44B37" w:rsidRDefault="00BC7EF6" w:rsidP="00BC7EF6">
            <w:pPr>
              <w:keepLines/>
              <w:widowControl w:val="0"/>
              <w:suppressLineNumbers/>
              <w:suppressAutoHyphens/>
              <w:spacing w:after="0"/>
            </w:pPr>
          </w:p>
          <w:p w14:paraId="0B56F6FF" w14:textId="77777777" w:rsidR="00BC7EF6" w:rsidRPr="00B44B37" w:rsidRDefault="00BC7EF6" w:rsidP="00BC7EF6">
            <w:pPr>
              <w:keepLines/>
              <w:widowControl w:val="0"/>
              <w:suppressLineNumbers/>
              <w:suppressAutoHyphens/>
              <w:spacing w:after="0"/>
            </w:pPr>
          </w:p>
          <w:p w14:paraId="2EA1C42F" w14:textId="77777777" w:rsidR="00BC7EF6" w:rsidRPr="00B44B37" w:rsidRDefault="00BC7EF6" w:rsidP="00BC7EF6">
            <w:pPr>
              <w:keepLines/>
              <w:widowControl w:val="0"/>
              <w:suppressLineNumbers/>
              <w:suppressAutoHyphens/>
              <w:spacing w:after="0"/>
            </w:pPr>
          </w:p>
          <w:p w14:paraId="2B82BFFC" w14:textId="77777777" w:rsidR="00BC7EF6" w:rsidRPr="00B44B37" w:rsidRDefault="00BC7EF6" w:rsidP="00BC7EF6">
            <w:pPr>
              <w:keepLines/>
              <w:widowControl w:val="0"/>
              <w:suppressLineNumbers/>
              <w:suppressAutoHyphens/>
              <w:spacing w:after="0"/>
            </w:pPr>
          </w:p>
          <w:p w14:paraId="2DF9AFDC" w14:textId="77777777" w:rsidR="00BC7EF6" w:rsidRPr="00B44B37" w:rsidRDefault="00BC7EF6" w:rsidP="00BC7EF6">
            <w:pPr>
              <w:keepLines/>
              <w:widowControl w:val="0"/>
              <w:suppressLineNumbers/>
              <w:suppressAutoHyphens/>
              <w:spacing w:after="0"/>
            </w:pPr>
          </w:p>
          <w:p w14:paraId="449A2679" w14:textId="77777777" w:rsidR="00BC7EF6" w:rsidRPr="00B44B37" w:rsidRDefault="00BC7EF6" w:rsidP="00BC7EF6">
            <w:pPr>
              <w:keepLines/>
              <w:widowControl w:val="0"/>
              <w:suppressLineNumbers/>
              <w:suppressAutoHyphens/>
              <w:spacing w:after="0"/>
            </w:pPr>
          </w:p>
          <w:p w14:paraId="14CFBCC2" w14:textId="77777777" w:rsidR="00BC7EF6" w:rsidRPr="00B44B37" w:rsidRDefault="00BC7EF6" w:rsidP="00BC7EF6">
            <w:pPr>
              <w:keepLines/>
              <w:widowControl w:val="0"/>
              <w:suppressLineNumbers/>
              <w:suppressAutoHyphens/>
              <w:spacing w:after="0"/>
            </w:pPr>
          </w:p>
          <w:p w14:paraId="257FAF72" w14:textId="77777777" w:rsidR="00BC7EF6" w:rsidRPr="00B44B37" w:rsidRDefault="00BC7EF6" w:rsidP="00BC7EF6">
            <w:pPr>
              <w:keepLines/>
              <w:widowControl w:val="0"/>
              <w:suppressLineNumbers/>
              <w:suppressAutoHyphens/>
              <w:spacing w:after="0"/>
            </w:pPr>
          </w:p>
          <w:p w14:paraId="27B0F0AB" w14:textId="77777777" w:rsidR="00BC7EF6" w:rsidRPr="00B44B37" w:rsidRDefault="00BC7EF6" w:rsidP="00BC7EF6">
            <w:pPr>
              <w:keepLines/>
              <w:widowControl w:val="0"/>
              <w:suppressLineNumbers/>
              <w:suppressAutoHyphens/>
              <w:spacing w:after="0"/>
            </w:pPr>
          </w:p>
          <w:p w14:paraId="041AFF36" w14:textId="77777777" w:rsidR="00BC7EF6" w:rsidRPr="00B44B37" w:rsidRDefault="00BC7EF6" w:rsidP="00BC7EF6">
            <w:pPr>
              <w:keepLines/>
              <w:widowControl w:val="0"/>
              <w:suppressLineNumbers/>
              <w:suppressAutoHyphens/>
              <w:spacing w:after="0"/>
            </w:pPr>
          </w:p>
          <w:p w14:paraId="6E1BD892" w14:textId="77777777" w:rsidR="00BC7EF6" w:rsidRPr="00B44B37" w:rsidRDefault="00BC7EF6" w:rsidP="00BC7EF6">
            <w:pPr>
              <w:keepLines/>
              <w:widowControl w:val="0"/>
              <w:suppressLineNumbers/>
              <w:suppressAutoHyphens/>
              <w:spacing w:after="0"/>
            </w:pPr>
          </w:p>
          <w:p w14:paraId="4EEC8C4D" w14:textId="77777777" w:rsidR="00BC7EF6" w:rsidRPr="00B44B37" w:rsidRDefault="00BC7EF6" w:rsidP="00BC7EF6">
            <w:pPr>
              <w:keepLines/>
              <w:widowControl w:val="0"/>
              <w:suppressLineNumbers/>
              <w:suppressAutoHyphens/>
              <w:spacing w:after="0"/>
            </w:pPr>
          </w:p>
          <w:p w14:paraId="21BE7581" w14:textId="77777777" w:rsidR="00BC7EF6" w:rsidRPr="00B44B37" w:rsidRDefault="00BC7EF6" w:rsidP="00BC7EF6">
            <w:pPr>
              <w:keepLines/>
              <w:widowControl w:val="0"/>
              <w:suppressLineNumbers/>
              <w:suppressAutoHyphens/>
              <w:spacing w:after="0"/>
            </w:pPr>
          </w:p>
          <w:p w14:paraId="1D41FB7F" w14:textId="77777777" w:rsidR="00BC7EF6" w:rsidRPr="00B44B37" w:rsidRDefault="00BC7EF6" w:rsidP="00BC7EF6">
            <w:pPr>
              <w:keepLines/>
              <w:widowControl w:val="0"/>
              <w:suppressLineNumbers/>
              <w:suppressAutoHyphens/>
              <w:spacing w:after="0"/>
            </w:pPr>
          </w:p>
          <w:p w14:paraId="1F9E79CE" w14:textId="77777777" w:rsidR="00BC7EF6" w:rsidRPr="00B44B37" w:rsidRDefault="00BC7EF6" w:rsidP="00BC7EF6">
            <w:pPr>
              <w:keepLines/>
              <w:widowControl w:val="0"/>
              <w:suppressLineNumbers/>
              <w:suppressAutoHyphens/>
              <w:spacing w:after="0"/>
            </w:pPr>
          </w:p>
          <w:p w14:paraId="0CB6AA17" w14:textId="77777777" w:rsidR="00BC7EF6" w:rsidRPr="00B44B37" w:rsidRDefault="00BC7EF6" w:rsidP="00BC7EF6">
            <w:pPr>
              <w:keepLines/>
              <w:widowControl w:val="0"/>
              <w:suppressLineNumbers/>
              <w:suppressAutoHyphens/>
              <w:spacing w:after="0"/>
            </w:pPr>
          </w:p>
          <w:p w14:paraId="026748B4" w14:textId="77777777" w:rsidR="00BC7EF6" w:rsidRPr="00B44B37" w:rsidRDefault="00BC7EF6" w:rsidP="00BC7EF6">
            <w:pPr>
              <w:keepLines/>
              <w:widowControl w:val="0"/>
              <w:suppressLineNumbers/>
              <w:suppressAutoHyphens/>
              <w:spacing w:after="0"/>
            </w:pPr>
          </w:p>
          <w:p w14:paraId="34A499C0" w14:textId="77777777" w:rsidR="00BC7EF6" w:rsidRPr="00B44B37" w:rsidRDefault="00BC7EF6" w:rsidP="00BC7EF6">
            <w:pPr>
              <w:keepLines/>
              <w:widowControl w:val="0"/>
              <w:suppressLineNumbers/>
              <w:suppressAutoHyphens/>
              <w:spacing w:after="0"/>
            </w:pPr>
          </w:p>
          <w:p w14:paraId="26472AF6" w14:textId="77777777" w:rsidR="00BC7EF6" w:rsidRPr="00B44B37" w:rsidRDefault="00BC7EF6" w:rsidP="00BC7EF6">
            <w:pPr>
              <w:keepLines/>
              <w:widowControl w:val="0"/>
              <w:suppressLineNumbers/>
              <w:suppressAutoHyphens/>
              <w:spacing w:after="0"/>
            </w:pPr>
          </w:p>
          <w:p w14:paraId="4AF6BA83" w14:textId="77777777" w:rsidR="00BC7EF6" w:rsidRPr="00B44B37" w:rsidRDefault="00BC7EF6" w:rsidP="00BC7EF6">
            <w:pPr>
              <w:keepLines/>
              <w:widowControl w:val="0"/>
              <w:suppressLineNumbers/>
              <w:suppressAutoHyphens/>
              <w:spacing w:after="0"/>
            </w:pPr>
          </w:p>
          <w:p w14:paraId="11FF3D95" w14:textId="77777777" w:rsidR="00BC7EF6" w:rsidRPr="00B44B37" w:rsidRDefault="00BC7EF6" w:rsidP="00BC7EF6">
            <w:pPr>
              <w:keepLines/>
              <w:widowControl w:val="0"/>
              <w:suppressLineNumbers/>
              <w:suppressAutoHyphens/>
              <w:spacing w:after="0"/>
            </w:pPr>
          </w:p>
          <w:p w14:paraId="41095CF1" w14:textId="77777777" w:rsidR="00BC7EF6" w:rsidRPr="00B44B37" w:rsidRDefault="00BC7EF6" w:rsidP="00BC7EF6">
            <w:pPr>
              <w:keepLines/>
              <w:widowControl w:val="0"/>
              <w:suppressLineNumbers/>
              <w:suppressAutoHyphens/>
              <w:spacing w:after="0"/>
            </w:pPr>
          </w:p>
          <w:p w14:paraId="5F05774A" w14:textId="77777777" w:rsidR="00BC7EF6" w:rsidRPr="00B44B37" w:rsidRDefault="00BC7EF6" w:rsidP="00BC7EF6">
            <w:pPr>
              <w:keepLines/>
              <w:widowControl w:val="0"/>
              <w:suppressLineNumbers/>
              <w:suppressAutoHyphens/>
              <w:spacing w:after="0"/>
            </w:pPr>
          </w:p>
          <w:p w14:paraId="7115820B" w14:textId="77777777" w:rsidR="00BC7EF6" w:rsidRPr="00B44B37" w:rsidRDefault="00BC7EF6" w:rsidP="00BC7EF6">
            <w:pPr>
              <w:keepLines/>
              <w:widowControl w:val="0"/>
              <w:suppressLineNumbers/>
              <w:suppressAutoHyphens/>
              <w:spacing w:after="0"/>
            </w:pPr>
          </w:p>
          <w:p w14:paraId="445DDC7B" w14:textId="77777777" w:rsidR="00BC7EF6" w:rsidRPr="00B44B37" w:rsidRDefault="00BC7EF6" w:rsidP="00BC7EF6">
            <w:pPr>
              <w:keepLines/>
              <w:widowControl w:val="0"/>
              <w:suppressLineNumbers/>
              <w:suppressAutoHyphens/>
              <w:spacing w:after="0"/>
            </w:pPr>
          </w:p>
          <w:p w14:paraId="392BD4C1" w14:textId="77777777" w:rsidR="00BC7EF6" w:rsidRPr="00B44B37" w:rsidRDefault="00BC7EF6" w:rsidP="00BC7EF6">
            <w:pPr>
              <w:keepLines/>
              <w:widowControl w:val="0"/>
              <w:suppressLineNumbers/>
              <w:suppressAutoHyphens/>
              <w:spacing w:after="0"/>
            </w:pPr>
          </w:p>
          <w:p w14:paraId="17D14415" w14:textId="77777777" w:rsidR="00BC7EF6" w:rsidRPr="00B44B37" w:rsidRDefault="00BC7EF6" w:rsidP="00BC7EF6">
            <w:pPr>
              <w:keepLines/>
              <w:widowControl w:val="0"/>
              <w:suppressLineNumbers/>
              <w:suppressAutoHyphens/>
              <w:spacing w:after="0"/>
            </w:pPr>
          </w:p>
          <w:p w14:paraId="3A48A270" w14:textId="77777777" w:rsidR="00BC7EF6" w:rsidRPr="00B44B37" w:rsidRDefault="00BC7EF6" w:rsidP="00BC7EF6">
            <w:pPr>
              <w:keepLines/>
              <w:widowControl w:val="0"/>
              <w:suppressLineNumbers/>
              <w:suppressAutoHyphens/>
              <w:spacing w:after="0"/>
            </w:pPr>
          </w:p>
          <w:p w14:paraId="17C3A48F" w14:textId="77777777" w:rsidR="00BC7EF6" w:rsidRPr="00B44B37" w:rsidRDefault="00BC7EF6" w:rsidP="00BC7EF6">
            <w:pPr>
              <w:keepLines/>
              <w:widowControl w:val="0"/>
              <w:suppressLineNumbers/>
              <w:suppressAutoHyphens/>
              <w:spacing w:after="0"/>
            </w:pPr>
          </w:p>
          <w:p w14:paraId="7E6BED7F" w14:textId="77777777" w:rsidR="00BC7EF6" w:rsidRPr="00B44B37" w:rsidRDefault="00BC7EF6" w:rsidP="00BC7EF6">
            <w:pPr>
              <w:keepLines/>
              <w:widowControl w:val="0"/>
              <w:suppressLineNumbers/>
              <w:suppressAutoHyphens/>
              <w:spacing w:after="0"/>
            </w:pPr>
          </w:p>
          <w:p w14:paraId="7935C8B3" w14:textId="77777777" w:rsidR="00BC7EF6" w:rsidRPr="00B44B37" w:rsidRDefault="00BC7EF6" w:rsidP="00BC7EF6">
            <w:pPr>
              <w:keepLines/>
              <w:widowControl w:val="0"/>
              <w:suppressLineNumbers/>
              <w:suppressAutoHyphens/>
              <w:spacing w:after="0"/>
            </w:pPr>
          </w:p>
          <w:p w14:paraId="77A210B2" w14:textId="77777777" w:rsidR="00BC7EF6" w:rsidRPr="00B44B37" w:rsidRDefault="00BC7EF6" w:rsidP="00BC7EF6">
            <w:pPr>
              <w:keepLines/>
              <w:widowControl w:val="0"/>
              <w:suppressLineNumbers/>
              <w:suppressAutoHyphens/>
              <w:spacing w:after="0"/>
            </w:pPr>
          </w:p>
          <w:p w14:paraId="5E31595C" w14:textId="77777777" w:rsidR="00BC7EF6" w:rsidRPr="00B44B37" w:rsidRDefault="00BC7EF6" w:rsidP="00BC7EF6">
            <w:pPr>
              <w:keepLines/>
              <w:widowControl w:val="0"/>
              <w:suppressLineNumbers/>
              <w:suppressAutoHyphens/>
              <w:spacing w:after="0"/>
            </w:pPr>
          </w:p>
          <w:p w14:paraId="34837BD4" w14:textId="77777777" w:rsidR="00BC7EF6" w:rsidRPr="00B44B37" w:rsidRDefault="00BC7EF6" w:rsidP="00BC7EF6">
            <w:pPr>
              <w:keepLines/>
              <w:widowControl w:val="0"/>
              <w:suppressLineNumbers/>
              <w:suppressAutoHyphens/>
              <w:spacing w:after="0"/>
            </w:pPr>
          </w:p>
          <w:p w14:paraId="2B4F02D4" w14:textId="77777777" w:rsidR="00BC7EF6" w:rsidRPr="00B44B37" w:rsidRDefault="00BC7EF6" w:rsidP="00BC7EF6">
            <w:pPr>
              <w:keepLines/>
              <w:widowControl w:val="0"/>
              <w:suppressLineNumbers/>
              <w:suppressAutoHyphens/>
              <w:spacing w:after="0"/>
            </w:pPr>
          </w:p>
          <w:p w14:paraId="6A48DE89" w14:textId="77777777" w:rsidR="00BC7EF6" w:rsidRPr="00B44B37" w:rsidRDefault="00BC7EF6" w:rsidP="00BC7EF6">
            <w:pPr>
              <w:keepLines/>
              <w:widowControl w:val="0"/>
              <w:suppressLineNumbers/>
              <w:suppressAutoHyphens/>
              <w:spacing w:after="0"/>
            </w:pPr>
          </w:p>
          <w:p w14:paraId="4D958886" w14:textId="77777777" w:rsidR="00BC7EF6" w:rsidRPr="00B44B37" w:rsidRDefault="00BC7EF6" w:rsidP="00BC7EF6">
            <w:pPr>
              <w:keepLines/>
              <w:widowControl w:val="0"/>
              <w:suppressLineNumbers/>
              <w:suppressAutoHyphens/>
              <w:spacing w:after="0"/>
            </w:pPr>
          </w:p>
          <w:p w14:paraId="1F77B24B" w14:textId="77777777" w:rsidR="00BC7EF6" w:rsidRPr="00B44B37" w:rsidRDefault="00BC7EF6" w:rsidP="00BC7EF6">
            <w:pPr>
              <w:keepLines/>
              <w:widowControl w:val="0"/>
              <w:suppressLineNumbers/>
              <w:suppressAutoHyphens/>
              <w:spacing w:after="0"/>
            </w:pPr>
          </w:p>
          <w:p w14:paraId="66CA843B" w14:textId="77777777" w:rsidR="00BC7EF6" w:rsidRPr="00B44B37" w:rsidRDefault="00BC7EF6" w:rsidP="00BC7EF6">
            <w:pPr>
              <w:keepLines/>
              <w:widowControl w:val="0"/>
              <w:suppressLineNumbers/>
              <w:suppressAutoHyphens/>
              <w:spacing w:after="0"/>
            </w:pPr>
          </w:p>
          <w:p w14:paraId="1FEEB80A" w14:textId="102F1008" w:rsidR="00BC7EF6" w:rsidRPr="00B44B37" w:rsidRDefault="00BC7EF6" w:rsidP="00BC7EF6">
            <w:pPr>
              <w:keepLines/>
              <w:widowControl w:val="0"/>
              <w:suppressLineNumbers/>
              <w:suppressAutoHyphens/>
              <w:spacing w:after="0"/>
            </w:pPr>
          </w:p>
          <w:p w14:paraId="1873FCCC" w14:textId="79FC638B" w:rsidR="00BC7EF6" w:rsidRPr="00B44B37" w:rsidRDefault="00BC7EF6" w:rsidP="00BC7EF6">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BC7EF6" w:rsidRPr="00B44B37" w:rsidRDefault="00BC7EF6" w:rsidP="00BC7EF6">
            <w:pPr>
              <w:keepLines/>
              <w:widowControl w:val="0"/>
              <w:suppressLineNumbers/>
              <w:suppressAutoHyphens/>
              <w:spacing w:after="0"/>
              <w:rPr>
                <w:highlight w:val="red"/>
              </w:rPr>
            </w:pPr>
          </w:p>
          <w:p w14:paraId="6743DAEB" w14:textId="79952108" w:rsidR="00BC7EF6" w:rsidRPr="00B44B37" w:rsidRDefault="00BC7EF6" w:rsidP="00BC7EF6">
            <w:pPr>
              <w:keepLines/>
              <w:widowControl w:val="0"/>
              <w:suppressLineNumbers/>
              <w:suppressAutoHyphens/>
              <w:spacing w:after="0"/>
              <w:jc w:val="center"/>
            </w:pPr>
            <w:r w:rsidRPr="00B44B37">
              <w:t>обязательные документы</w:t>
            </w:r>
          </w:p>
          <w:p w14:paraId="74BE6CF2" w14:textId="77777777" w:rsidR="00BC7EF6" w:rsidRPr="00B44B37" w:rsidRDefault="00BC7EF6" w:rsidP="00BC7EF6">
            <w:pPr>
              <w:keepLines/>
              <w:widowControl w:val="0"/>
              <w:suppressLineNumbers/>
              <w:suppressAutoHyphens/>
              <w:spacing w:after="0"/>
            </w:pPr>
          </w:p>
          <w:p w14:paraId="6F68CF16" w14:textId="77777777" w:rsidR="00BC7EF6" w:rsidRPr="00B44B37" w:rsidRDefault="00BC7EF6" w:rsidP="00BC7EF6">
            <w:pPr>
              <w:keepLines/>
              <w:widowControl w:val="0"/>
              <w:suppressLineNumbers/>
              <w:suppressAutoHyphens/>
              <w:spacing w:after="0"/>
            </w:pPr>
          </w:p>
          <w:p w14:paraId="266852B5" w14:textId="77777777" w:rsidR="00BC7EF6" w:rsidRPr="00B44B37" w:rsidRDefault="00BC7EF6" w:rsidP="00BC7EF6">
            <w:pPr>
              <w:keepLines/>
              <w:widowControl w:val="0"/>
              <w:suppressLineNumbers/>
              <w:suppressAutoHyphens/>
              <w:spacing w:after="0"/>
            </w:pPr>
          </w:p>
          <w:p w14:paraId="416217C8" w14:textId="77777777" w:rsidR="00BC7EF6" w:rsidRPr="00B44B37" w:rsidRDefault="00BC7EF6" w:rsidP="00BC7EF6">
            <w:pPr>
              <w:keepLines/>
              <w:widowControl w:val="0"/>
              <w:suppressLineNumbers/>
              <w:suppressAutoHyphens/>
              <w:spacing w:after="0"/>
            </w:pPr>
          </w:p>
          <w:p w14:paraId="3C35B133" w14:textId="77777777" w:rsidR="00BC7EF6" w:rsidRPr="00B44B37" w:rsidRDefault="00BC7EF6" w:rsidP="00BC7EF6">
            <w:pPr>
              <w:keepLines/>
              <w:widowControl w:val="0"/>
              <w:suppressLineNumbers/>
              <w:suppressAutoHyphens/>
              <w:spacing w:after="0"/>
            </w:pPr>
          </w:p>
          <w:p w14:paraId="766E974C" w14:textId="77777777" w:rsidR="00BC7EF6" w:rsidRPr="00B44B37" w:rsidRDefault="00BC7EF6" w:rsidP="00BC7EF6">
            <w:pPr>
              <w:keepLines/>
              <w:widowControl w:val="0"/>
              <w:suppressLineNumbers/>
              <w:suppressAutoHyphens/>
              <w:spacing w:after="0"/>
            </w:pPr>
          </w:p>
          <w:p w14:paraId="5D9EFC95" w14:textId="77777777" w:rsidR="00BC7EF6" w:rsidRPr="00B44B37" w:rsidRDefault="00BC7EF6" w:rsidP="00BC7EF6">
            <w:pPr>
              <w:keepLines/>
              <w:widowControl w:val="0"/>
              <w:suppressLineNumbers/>
              <w:suppressAutoHyphens/>
              <w:spacing w:after="0"/>
            </w:pPr>
          </w:p>
          <w:p w14:paraId="18E2AA1A" w14:textId="77777777" w:rsidR="00BC7EF6" w:rsidRPr="00B44B37" w:rsidRDefault="00BC7EF6" w:rsidP="00BC7EF6">
            <w:pPr>
              <w:keepLines/>
              <w:widowControl w:val="0"/>
              <w:suppressLineNumbers/>
              <w:suppressAutoHyphens/>
              <w:spacing w:after="0"/>
            </w:pPr>
          </w:p>
          <w:p w14:paraId="1D804A13" w14:textId="77777777" w:rsidR="00BC7EF6" w:rsidRPr="00B44B37" w:rsidRDefault="00BC7EF6" w:rsidP="00BC7EF6">
            <w:pPr>
              <w:keepLines/>
              <w:widowControl w:val="0"/>
              <w:suppressLineNumbers/>
              <w:suppressAutoHyphens/>
              <w:spacing w:after="0"/>
            </w:pPr>
          </w:p>
          <w:p w14:paraId="55F664A0" w14:textId="77777777" w:rsidR="00BC7EF6" w:rsidRPr="00B44B37" w:rsidRDefault="00BC7EF6" w:rsidP="00BC7EF6">
            <w:pPr>
              <w:keepLines/>
              <w:widowControl w:val="0"/>
              <w:suppressLineNumbers/>
              <w:suppressAutoHyphens/>
              <w:spacing w:after="0"/>
            </w:pPr>
          </w:p>
          <w:p w14:paraId="6FEDEEC1" w14:textId="77777777" w:rsidR="00BC7EF6" w:rsidRPr="00B44B37" w:rsidRDefault="00BC7EF6" w:rsidP="00BC7EF6">
            <w:pPr>
              <w:keepLines/>
              <w:widowControl w:val="0"/>
              <w:suppressLineNumbers/>
              <w:suppressAutoHyphens/>
              <w:spacing w:after="0"/>
            </w:pPr>
          </w:p>
          <w:p w14:paraId="4E603511" w14:textId="77777777" w:rsidR="00BC7EF6" w:rsidRPr="00B44B37" w:rsidRDefault="00BC7EF6" w:rsidP="00BC7EF6">
            <w:pPr>
              <w:keepLines/>
              <w:widowControl w:val="0"/>
              <w:suppressLineNumbers/>
              <w:suppressAutoHyphens/>
              <w:spacing w:after="0"/>
            </w:pPr>
          </w:p>
          <w:p w14:paraId="558529D7" w14:textId="77777777" w:rsidR="00BC7EF6" w:rsidRPr="00B44B37" w:rsidRDefault="00BC7EF6" w:rsidP="00BC7EF6">
            <w:pPr>
              <w:keepLines/>
              <w:widowControl w:val="0"/>
              <w:suppressLineNumbers/>
              <w:suppressAutoHyphens/>
              <w:spacing w:after="0"/>
            </w:pPr>
          </w:p>
          <w:p w14:paraId="35A961F1" w14:textId="77777777" w:rsidR="00BC7EF6" w:rsidRPr="00B44B37" w:rsidRDefault="00BC7EF6" w:rsidP="00BC7EF6">
            <w:pPr>
              <w:keepLines/>
              <w:widowControl w:val="0"/>
              <w:suppressLineNumbers/>
              <w:suppressAutoHyphens/>
              <w:spacing w:after="0"/>
            </w:pPr>
          </w:p>
          <w:p w14:paraId="4DAB37B1" w14:textId="77777777" w:rsidR="00BC7EF6" w:rsidRPr="00B44B37" w:rsidRDefault="00BC7EF6" w:rsidP="00BC7EF6">
            <w:pPr>
              <w:keepLines/>
              <w:widowControl w:val="0"/>
              <w:suppressLineNumbers/>
              <w:suppressAutoHyphens/>
              <w:spacing w:after="0"/>
            </w:pPr>
          </w:p>
          <w:p w14:paraId="3B0598A2" w14:textId="77777777" w:rsidR="00BC7EF6" w:rsidRPr="00B44B37" w:rsidRDefault="00BC7EF6" w:rsidP="00BC7EF6">
            <w:pPr>
              <w:keepLines/>
              <w:widowControl w:val="0"/>
              <w:suppressLineNumbers/>
              <w:suppressAutoHyphens/>
              <w:spacing w:after="0"/>
            </w:pPr>
          </w:p>
          <w:p w14:paraId="591D65B3" w14:textId="77777777" w:rsidR="00BC7EF6" w:rsidRPr="00B44B37" w:rsidRDefault="00BC7EF6" w:rsidP="00BC7EF6">
            <w:pPr>
              <w:keepLines/>
              <w:widowControl w:val="0"/>
              <w:suppressLineNumbers/>
              <w:suppressAutoHyphens/>
              <w:spacing w:after="0"/>
            </w:pPr>
          </w:p>
          <w:p w14:paraId="62F89CFE" w14:textId="77777777" w:rsidR="00BC7EF6" w:rsidRPr="00B44B37" w:rsidRDefault="00BC7EF6" w:rsidP="00BC7EF6">
            <w:pPr>
              <w:keepLines/>
              <w:widowControl w:val="0"/>
              <w:suppressLineNumbers/>
              <w:suppressAutoHyphens/>
              <w:spacing w:after="0"/>
            </w:pPr>
          </w:p>
          <w:p w14:paraId="2FFB2496" w14:textId="77777777" w:rsidR="00BC7EF6" w:rsidRPr="00B44B37" w:rsidRDefault="00BC7EF6" w:rsidP="00BC7EF6">
            <w:pPr>
              <w:keepLines/>
              <w:widowControl w:val="0"/>
              <w:suppressLineNumbers/>
              <w:suppressAutoHyphens/>
              <w:spacing w:after="0"/>
            </w:pPr>
          </w:p>
          <w:p w14:paraId="27135796" w14:textId="77777777" w:rsidR="00BC7EF6" w:rsidRPr="00B44B37" w:rsidRDefault="00BC7EF6" w:rsidP="00BC7EF6">
            <w:pPr>
              <w:keepLines/>
              <w:widowControl w:val="0"/>
              <w:suppressLineNumbers/>
              <w:suppressAutoHyphens/>
              <w:spacing w:after="0"/>
            </w:pPr>
          </w:p>
          <w:p w14:paraId="12F12BA4" w14:textId="77777777" w:rsidR="00BC7EF6" w:rsidRPr="00B44B37" w:rsidRDefault="00BC7EF6" w:rsidP="00BC7EF6">
            <w:pPr>
              <w:keepLines/>
              <w:widowControl w:val="0"/>
              <w:suppressLineNumbers/>
              <w:suppressAutoHyphens/>
              <w:spacing w:after="0"/>
            </w:pPr>
          </w:p>
          <w:p w14:paraId="0359E073" w14:textId="77777777" w:rsidR="00BC7EF6" w:rsidRPr="00B44B37" w:rsidRDefault="00BC7EF6" w:rsidP="00BC7EF6">
            <w:pPr>
              <w:keepLines/>
              <w:widowControl w:val="0"/>
              <w:suppressLineNumbers/>
              <w:suppressAutoHyphens/>
              <w:spacing w:after="0"/>
            </w:pPr>
          </w:p>
          <w:p w14:paraId="01308FFF" w14:textId="77777777" w:rsidR="00BC7EF6" w:rsidRPr="00B44B37" w:rsidRDefault="00BC7EF6" w:rsidP="00BC7EF6">
            <w:pPr>
              <w:keepLines/>
              <w:widowControl w:val="0"/>
              <w:suppressLineNumbers/>
              <w:suppressAutoHyphens/>
              <w:spacing w:after="0"/>
            </w:pPr>
          </w:p>
          <w:p w14:paraId="07275A62" w14:textId="77777777" w:rsidR="00BC7EF6" w:rsidRPr="00B44B37" w:rsidRDefault="00BC7EF6" w:rsidP="00BC7EF6">
            <w:pPr>
              <w:keepLines/>
              <w:widowControl w:val="0"/>
              <w:suppressLineNumbers/>
              <w:suppressAutoHyphens/>
              <w:spacing w:after="0"/>
            </w:pPr>
          </w:p>
          <w:p w14:paraId="541B284F" w14:textId="77777777" w:rsidR="00BC7EF6" w:rsidRPr="00B44B37" w:rsidRDefault="00BC7EF6" w:rsidP="00BC7EF6">
            <w:pPr>
              <w:keepLines/>
              <w:widowControl w:val="0"/>
              <w:suppressLineNumbers/>
              <w:suppressAutoHyphens/>
              <w:spacing w:after="0"/>
            </w:pPr>
          </w:p>
          <w:p w14:paraId="0E5E11EA" w14:textId="77777777" w:rsidR="00BC7EF6" w:rsidRPr="00B44B37" w:rsidRDefault="00BC7EF6" w:rsidP="00BC7EF6">
            <w:pPr>
              <w:keepLines/>
              <w:widowControl w:val="0"/>
              <w:suppressLineNumbers/>
              <w:suppressAutoHyphens/>
              <w:spacing w:after="0"/>
            </w:pPr>
          </w:p>
          <w:p w14:paraId="7EEDF1B4" w14:textId="77777777" w:rsidR="00BC7EF6" w:rsidRPr="00B44B37" w:rsidRDefault="00BC7EF6" w:rsidP="00BC7EF6">
            <w:pPr>
              <w:keepLines/>
              <w:widowControl w:val="0"/>
              <w:suppressLineNumbers/>
              <w:suppressAutoHyphens/>
              <w:spacing w:after="0"/>
            </w:pPr>
          </w:p>
          <w:p w14:paraId="08DA385A" w14:textId="77777777" w:rsidR="00BC7EF6" w:rsidRPr="00B44B37" w:rsidRDefault="00BC7EF6" w:rsidP="00BC7EF6">
            <w:pPr>
              <w:keepLines/>
              <w:widowControl w:val="0"/>
              <w:suppressLineNumbers/>
              <w:suppressAutoHyphens/>
              <w:spacing w:after="0"/>
            </w:pPr>
          </w:p>
          <w:p w14:paraId="30365132" w14:textId="77777777" w:rsidR="00BC7EF6" w:rsidRPr="00B44B37" w:rsidRDefault="00BC7EF6" w:rsidP="00BC7EF6">
            <w:pPr>
              <w:keepLines/>
              <w:widowControl w:val="0"/>
              <w:suppressLineNumbers/>
              <w:suppressAutoHyphens/>
              <w:spacing w:after="0"/>
            </w:pPr>
          </w:p>
          <w:p w14:paraId="5A18E75A" w14:textId="77777777" w:rsidR="00BC7EF6" w:rsidRPr="00B44B37" w:rsidRDefault="00BC7EF6" w:rsidP="00BC7EF6">
            <w:pPr>
              <w:keepLines/>
              <w:widowControl w:val="0"/>
              <w:suppressLineNumbers/>
              <w:suppressAutoHyphens/>
              <w:spacing w:after="0"/>
            </w:pPr>
          </w:p>
          <w:p w14:paraId="58F5EF41" w14:textId="77777777" w:rsidR="00BC7EF6" w:rsidRPr="00B44B37" w:rsidRDefault="00BC7EF6" w:rsidP="00BC7EF6">
            <w:pPr>
              <w:keepLines/>
              <w:widowControl w:val="0"/>
              <w:suppressLineNumbers/>
              <w:suppressAutoHyphens/>
              <w:spacing w:after="0"/>
            </w:pPr>
          </w:p>
          <w:p w14:paraId="0ACF78B8" w14:textId="77777777" w:rsidR="00BC7EF6" w:rsidRPr="00B44B37" w:rsidRDefault="00BC7EF6" w:rsidP="00BC7EF6">
            <w:pPr>
              <w:keepLines/>
              <w:widowControl w:val="0"/>
              <w:suppressLineNumbers/>
              <w:suppressAutoHyphens/>
              <w:spacing w:after="0"/>
            </w:pPr>
          </w:p>
          <w:p w14:paraId="22934D5C" w14:textId="77777777" w:rsidR="00BC7EF6" w:rsidRPr="00B44B37" w:rsidRDefault="00BC7EF6" w:rsidP="00BC7EF6">
            <w:pPr>
              <w:keepLines/>
              <w:widowControl w:val="0"/>
              <w:suppressLineNumbers/>
              <w:suppressAutoHyphens/>
              <w:spacing w:after="0"/>
            </w:pPr>
          </w:p>
          <w:p w14:paraId="3FB8D08C" w14:textId="77777777" w:rsidR="00BC7EF6" w:rsidRPr="00B44B37" w:rsidRDefault="00BC7EF6" w:rsidP="00BC7EF6">
            <w:pPr>
              <w:keepLines/>
              <w:widowControl w:val="0"/>
              <w:suppressLineNumbers/>
              <w:suppressAutoHyphens/>
              <w:spacing w:after="0"/>
            </w:pPr>
          </w:p>
          <w:p w14:paraId="2607F387" w14:textId="77777777" w:rsidR="00BC7EF6" w:rsidRPr="00B44B37" w:rsidRDefault="00BC7EF6" w:rsidP="00BC7EF6">
            <w:pPr>
              <w:keepLines/>
              <w:widowControl w:val="0"/>
              <w:suppressLineNumbers/>
              <w:suppressAutoHyphens/>
              <w:spacing w:after="0"/>
            </w:pPr>
          </w:p>
          <w:p w14:paraId="65099334" w14:textId="77777777" w:rsidR="00BC7EF6" w:rsidRPr="00B44B37" w:rsidRDefault="00BC7EF6" w:rsidP="00BC7EF6">
            <w:pPr>
              <w:keepLines/>
              <w:widowControl w:val="0"/>
              <w:suppressLineNumbers/>
              <w:suppressAutoHyphens/>
              <w:spacing w:after="0"/>
            </w:pPr>
          </w:p>
          <w:p w14:paraId="1A9216FB" w14:textId="77777777" w:rsidR="00BC7EF6" w:rsidRPr="00B44B37" w:rsidRDefault="00BC7EF6" w:rsidP="00BC7EF6">
            <w:pPr>
              <w:keepLines/>
              <w:widowControl w:val="0"/>
              <w:suppressLineNumbers/>
              <w:suppressAutoHyphens/>
              <w:spacing w:after="0"/>
            </w:pPr>
          </w:p>
          <w:p w14:paraId="1607B204" w14:textId="77777777" w:rsidR="00BC7EF6" w:rsidRPr="00B44B37" w:rsidRDefault="00BC7EF6" w:rsidP="00BC7EF6">
            <w:pPr>
              <w:keepLines/>
              <w:widowControl w:val="0"/>
              <w:suppressLineNumbers/>
              <w:suppressAutoHyphens/>
              <w:spacing w:after="0"/>
            </w:pPr>
          </w:p>
          <w:p w14:paraId="3373BB18" w14:textId="77777777" w:rsidR="00BC7EF6" w:rsidRPr="00B44B37" w:rsidRDefault="00BC7EF6" w:rsidP="00BC7EF6">
            <w:pPr>
              <w:keepLines/>
              <w:widowControl w:val="0"/>
              <w:suppressLineNumbers/>
              <w:suppressAutoHyphens/>
              <w:spacing w:after="0"/>
            </w:pPr>
          </w:p>
          <w:p w14:paraId="14EB0382" w14:textId="77777777" w:rsidR="00BC7EF6" w:rsidRPr="00B44B37" w:rsidRDefault="00BC7EF6" w:rsidP="00BC7EF6">
            <w:pPr>
              <w:keepLines/>
              <w:widowControl w:val="0"/>
              <w:suppressLineNumbers/>
              <w:suppressAutoHyphens/>
              <w:spacing w:after="0"/>
            </w:pPr>
          </w:p>
          <w:p w14:paraId="3F2A8E2C" w14:textId="51E0ADBF" w:rsidR="00BC7EF6" w:rsidRPr="00B44B37" w:rsidRDefault="00BC7EF6" w:rsidP="00BC7EF6">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BC7EF6" w:rsidRPr="00B44B37" w:rsidRDefault="00BC7EF6" w:rsidP="00BC7EF6">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BC7EF6" w:rsidRPr="002D25C7" w:rsidRDefault="00BC7EF6" w:rsidP="00BC7EF6">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BC7EF6" w:rsidRPr="002D25C7" w:rsidRDefault="00BC7EF6" w:rsidP="00BC7EF6">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BC7EF6" w:rsidRPr="002D25C7" w:rsidRDefault="00BC7EF6" w:rsidP="00BC7EF6">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BC7EF6" w:rsidRPr="002D25C7" w:rsidRDefault="00BC7EF6" w:rsidP="00BC7EF6">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BC7EF6" w:rsidRPr="002D25C7" w:rsidRDefault="00BC7EF6" w:rsidP="00BC7EF6">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BC7EF6" w:rsidRPr="002D25C7" w:rsidRDefault="00BC7EF6" w:rsidP="00BC7EF6">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BC7EF6" w:rsidRPr="002D25C7" w:rsidRDefault="00BC7EF6" w:rsidP="00BC7EF6">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BC7EF6" w:rsidRPr="002D25C7" w:rsidRDefault="00BC7EF6" w:rsidP="00BC7EF6">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BC7EF6" w:rsidRPr="002D25C7" w:rsidRDefault="00BC7EF6" w:rsidP="00BC7EF6">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BC7EF6" w:rsidRDefault="00BC7EF6" w:rsidP="00BC7EF6">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0BED454F" w:rsidR="00BC7EF6" w:rsidRPr="00B44B37" w:rsidRDefault="00BC7EF6" w:rsidP="00BC7EF6">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427A70">
              <w:rPr>
                <w:rFonts w:eastAsiaTheme="minorHAnsi"/>
                <w:lang w:eastAsia="en-US"/>
              </w:rPr>
              <w:t>6</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BC7EF6"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BC7EF6" w:rsidRPr="00B44B37" w:rsidRDefault="00BC7EF6" w:rsidP="00BC7EF6">
            <w:pPr>
              <w:keepLines/>
              <w:widowControl w:val="0"/>
              <w:suppressLineNumbers/>
              <w:suppressAutoHyphens/>
              <w:spacing w:after="0"/>
            </w:pPr>
          </w:p>
          <w:p w14:paraId="3DD5B707" w14:textId="07194605" w:rsidR="00BC7EF6" w:rsidRPr="00B44B37" w:rsidRDefault="00BC7EF6" w:rsidP="00BC7EF6">
            <w:pPr>
              <w:keepLines/>
              <w:widowControl w:val="0"/>
              <w:suppressLineNumbers/>
              <w:suppressAutoHyphens/>
              <w:spacing w:after="0"/>
            </w:pPr>
            <w:r>
              <w:t>15</w:t>
            </w:r>
            <w:r w:rsidRPr="00B44B37">
              <w:t xml:space="preserve">.2. </w:t>
            </w:r>
          </w:p>
          <w:p w14:paraId="72B07959" w14:textId="77777777" w:rsidR="00BC7EF6" w:rsidRPr="00B44B37" w:rsidRDefault="00BC7EF6" w:rsidP="00BC7EF6">
            <w:pPr>
              <w:keepLines/>
              <w:widowControl w:val="0"/>
              <w:suppressLineNumbers/>
              <w:suppressAutoHyphens/>
              <w:spacing w:after="0"/>
            </w:pPr>
          </w:p>
          <w:p w14:paraId="783285C2" w14:textId="77777777" w:rsidR="00BC7EF6" w:rsidRPr="00B44B37" w:rsidRDefault="00BC7EF6" w:rsidP="00BC7EF6">
            <w:pPr>
              <w:keepLines/>
              <w:widowControl w:val="0"/>
              <w:suppressLineNumbers/>
              <w:suppressAutoHyphens/>
              <w:spacing w:after="0"/>
            </w:pPr>
          </w:p>
          <w:p w14:paraId="1F475857" w14:textId="77777777" w:rsidR="00BC7EF6" w:rsidRPr="00B44B37" w:rsidRDefault="00BC7EF6" w:rsidP="00BC7EF6">
            <w:pPr>
              <w:keepLines/>
              <w:widowControl w:val="0"/>
              <w:suppressLineNumbers/>
              <w:suppressAutoHyphens/>
              <w:spacing w:after="0"/>
            </w:pPr>
          </w:p>
          <w:p w14:paraId="29624D92" w14:textId="77777777" w:rsidR="00BC7EF6" w:rsidRPr="00B44B37" w:rsidRDefault="00BC7EF6" w:rsidP="00BC7EF6">
            <w:pPr>
              <w:keepLines/>
              <w:widowControl w:val="0"/>
              <w:suppressLineNumbers/>
              <w:suppressAutoHyphens/>
              <w:spacing w:after="0"/>
            </w:pPr>
          </w:p>
          <w:p w14:paraId="1D1A2DD8" w14:textId="77777777" w:rsidR="00BC7EF6" w:rsidRPr="00B44B37" w:rsidRDefault="00BC7EF6" w:rsidP="00BC7EF6">
            <w:pPr>
              <w:keepLines/>
              <w:widowControl w:val="0"/>
              <w:suppressLineNumbers/>
              <w:suppressAutoHyphens/>
              <w:spacing w:after="0"/>
            </w:pPr>
          </w:p>
          <w:p w14:paraId="04DE9536" w14:textId="3B46904A" w:rsidR="00BC7EF6" w:rsidRPr="00B44B37" w:rsidRDefault="00BC7EF6" w:rsidP="00BC7EF6">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BC7EF6" w:rsidRPr="00590616" w:rsidRDefault="00BC7EF6" w:rsidP="00BC7EF6">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BC7EF6" w:rsidRPr="0022153F" w:rsidRDefault="00BC7EF6" w:rsidP="00BC7EF6">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32" w:name="_Hlk51232121"/>
          </w:p>
          <w:bookmarkEnd w:id="32"/>
          <w:p w14:paraId="302E8898" w14:textId="5A0D1680" w:rsidR="00BC7EF6" w:rsidRPr="00A77B06" w:rsidRDefault="00BC7EF6" w:rsidP="008C3E2B">
            <w:pPr>
              <w:pStyle w:val="affff1"/>
              <w:numPr>
                <w:ilvl w:val="0"/>
                <w:numId w:val="26"/>
              </w:numPr>
              <w:spacing w:after="0"/>
              <w:ind w:left="28" w:firstLine="0"/>
              <w:rPr>
                <w:bCs/>
                <w:color w:val="000000" w:themeColor="text1"/>
                <w:shd w:val="clear" w:color="auto" w:fill="FFFFFF"/>
              </w:rPr>
            </w:pPr>
            <w:r w:rsidRPr="00A77B06">
              <w:rPr>
                <w:rFonts w:eastAsia="Courier New"/>
                <w:bCs/>
                <w:iCs/>
              </w:rPr>
              <w:t xml:space="preserve">Документы, </w:t>
            </w:r>
            <w:bookmarkStart w:id="33" w:name="_Hlk97831019"/>
            <w:r w:rsidRPr="00A77B06">
              <w:rPr>
                <w:rFonts w:eastAsia="Courier New"/>
                <w:bCs/>
                <w:iCs/>
              </w:rPr>
              <w:t xml:space="preserve">подтверждающие наличие </w:t>
            </w:r>
            <w:r w:rsidRPr="00A77B06">
              <w:rPr>
                <w:rFonts w:eastAsiaTheme="minorHAnsi"/>
                <w:bCs/>
                <w:lang w:eastAsia="en-US"/>
              </w:rPr>
              <w:t xml:space="preserve">у участника закупки опыта </w:t>
            </w:r>
            <w:r w:rsidR="00427A70">
              <w:rPr>
                <w:bCs/>
                <w:u w:val="single"/>
                <w:lang w:eastAsia="ar-SA"/>
              </w:rPr>
              <w:t xml:space="preserve">оказания услуг по </w:t>
            </w:r>
            <w:r w:rsidR="00427A70">
              <w:rPr>
                <w:u w:val="single"/>
                <w:lang w:eastAsia="ar-SA"/>
              </w:rPr>
              <w:t>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w:t>
            </w:r>
            <w:r w:rsidR="006B364B">
              <w:rPr>
                <w:u w:val="single"/>
                <w:lang w:eastAsia="ar-SA"/>
              </w:rPr>
              <w:t xml:space="preserve">: </w:t>
            </w:r>
            <w:r w:rsidR="006B364B" w:rsidRPr="006B364B">
              <w:rPr>
                <w:u w:val="single"/>
                <w:lang w:eastAsia="ar-SA"/>
              </w:rPr>
              <w:t>регистрационно</w:t>
            </w:r>
            <w:r w:rsidR="006B364B">
              <w:rPr>
                <w:u w:val="single"/>
                <w:lang w:eastAsia="ar-SA"/>
              </w:rPr>
              <w:t>е</w:t>
            </w:r>
            <w:r w:rsidR="006B364B" w:rsidRPr="006B364B">
              <w:rPr>
                <w:u w:val="single"/>
                <w:lang w:eastAsia="ar-SA"/>
              </w:rPr>
              <w:t xml:space="preserve"> удостоверени</w:t>
            </w:r>
            <w:r w:rsidR="006B364B">
              <w:rPr>
                <w:u w:val="single"/>
                <w:lang w:eastAsia="ar-SA"/>
              </w:rPr>
              <w:t>е</w:t>
            </w:r>
            <w:r w:rsidR="006B364B" w:rsidRPr="006B364B">
              <w:rPr>
                <w:u w:val="single"/>
                <w:lang w:eastAsia="ar-SA"/>
              </w:rPr>
              <w:t xml:space="preserve"> ветеринарных лекарственных средств и кормовых добавок в Государственном научном центре по контролю качества и оборота ветеринарных лекарственных средств, кормовых добавок при комитете ветеринарии и развития животноводства Республики Узбекистан</w:t>
            </w:r>
            <w:r w:rsidR="00427A70">
              <w:rPr>
                <w:u w:val="single"/>
                <w:lang w:eastAsia="ar-SA"/>
              </w:rPr>
              <w:t>.</w:t>
            </w:r>
            <w:r w:rsidR="00427A70">
              <w:rPr>
                <w:lang w:eastAsia="ar-SA"/>
              </w:rPr>
              <w:t xml:space="preserve">  </w:t>
            </w:r>
          </w:p>
          <w:p w14:paraId="57C844E6" w14:textId="77777777" w:rsidR="00BC7EF6" w:rsidRDefault="00BC7EF6" w:rsidP="00BC7EF6">
            <w:pPr>
              <w:pStyle w:val="affff1"/>
              <w:spacing w:after="0"/>
              <w:ind w:left="27"/>
            </w:pPr>
            <w:r w:rsidRPr="00A77B06">
              <w:rPr>
                <w:b/>
                <w:bCs/>
              </w:rPr>
              <w:t xml:space="preserve">Документы должны быть предоставлены за период </w:t>
            </w:r>
            <w:r w:rsidRPr="00A77B06">
              <w:rPr>
                <w:b/>
                <w:bCs/>
                <w:color w:val="000000" w:themeColor="text1"/>
              </w:rPr>
              <w:t>времени не более трех лет до даты подачи заявки</w:t>
            </w:r>
            <w:r w:rsidRPr="00A77B06">
              <w:rPr>
                <w:b/>
                <w:bCs/>
              </w:rPr>
              <w:t>.</w:t>
            </w:r>
            <w:r w:rsidRPr="00814090">
              <w:t xml:space="preserve"> </w:t>
            </w:r>
          </w:p>
          <w:p w14:paraId="0519D5FA" w14:textId="77777777" w:rsidR="00BC7EF6" w:rsidRDefault="00BC7EF6" w:rsidP="00BC7EF6">
            <w:pPr>
              <w:pStyle w:val="affff1"/>
              <w:spacing w:after="0"/>
              <w:ind w:left="27"/>
            </w:pPr>
          </w:p>
          <w:p w14:paraId="263B0AA4" w14:textId="45B91095" w:rsidR="00BC7EF6" w:rsidRPr="00A77B06" w:rsidRDefault="00BC7EF6" w:rsidP="00BC7EF6">
            <w:pPr>
              <w:pStyle w:val="affff1"/>
              <w:spacing w:after="0"/>
              <w:ind w:left="27"/>
              <w:rPr>
                <w:color w:val="000000" w:themeColor="text1"/>
                <w:shd w:val="clear" w:color="auto" w:fill="FFFFFF"/>
              </w:rPr>
            </w:pPr>
            <w:r w:rsidRPr="00A77B06">
              <w:rPr>
                <w:bCs/>
                <w:lang w:eastAsia="ar-SA"/>
              </w:rPr>
              <w:t xml:space="preserve">Подтверждающими документами являются – копии договоров со всеми приложениями и актами оказанных услуг. </w:t>
            </w:r>
            <w:r w:rsidRPr="00814090">
              <w:rPr>
                <w:lang w:eastAsia="ar-SA"/>
              </w:rPr>
              <w:t xml:space="preserve">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w:t>
            </w:r>
            <w:r w:rsidR="00F65FCC">
              <w:rPr>
                <w:lang w:eastAsia="ar-SA"/>
              </w:rPr>
              <w:t>Республике Узбекистан</w:t>
            </w:r>
            <w:r w:rsidRPr="00814090">
              <w:rPr>
                <w:lang w:eastAsia="ar-SA"/>
              </w:rPr>
              <w:t>), документы к рассмотрению комиссией не принимаются.</w:t>
            </w:r>
          </w:p>
          <w:p w14:paraId="5B8BBB52" w14:textId="77777777" w:rsidR="00BC7EF6" w:rsidRDefault="00BC7EF6" w:rsidP="00BC7EF6">
            <w:pPr>
              <w:pStyle w:val="affff1"/>
              <w:spacing w:after="0"/>
              <w:ind w:left="36"/>
              <w:rPr>
                <w:color w:val="000000" w:themeColor="text1"/>
                <w:shd w:val="clear" w:color="auto" w:fill="FFFFFF"/>
              </w:rPr>
            </w:pPr>
          </w:p>
          <w:p w14:paraId="5BF3EA53" w14:textId="4FAC0F9E" w:rsidR="00BC7EF6" w:rsidRPr="00427A70" w:rsidRDefault="00BC7EF6" w:rsidP="00427A70">
            <w:pPr>
              <w:pStyle w:val="affff1"/>
              <w:spacing w:after="0"/>
              <w:ind w:left="36"/>
              <w:rPr>
                <w:rFonts w:eastAsiaTheme="minorHAnsi"/>
              </w:rPr>
            </w:pPr>
            <w:r w:rsidRPr="0022153F">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33"/>
          </w:p>
        </w:tc>
      </w:tr>
      <w:tr w:rsidR="00BC7EF6"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F83EE8A" w:rsidR="00BC7EF6" w:rsidRPr="00B44B37" w:rsidRDefault="00BC7EF6" w:rsidP="00BC7EF6">
            <w:pPr>
              <w:keepLines/>
              <w:widowControl w:val="0"/>
              <w:suppressLineNumbers/>
              <w:suppressAutoHyphens/>
              <w:spacing w:after="0"/>
            </w:pPr>
            <w:r>
              <w:t>15.3.</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BC7EF6" w:rsidRPr="00B44B37" w:rsidRDefault="00BC7EF6" w:rsidP="00BC7EF6">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BC7EF6" w:rsidRDefault="00BC7EF6" w:rsidP="00BC7EF6">
            <w:pPr>
              <w:keepLines/>
              <w:widowControl w:val="0"/>
              <w:suppressLineNumbers/>
              <w:suppressAutoHyphens/>
              <w:spacing w:after="0"/>
            </w:pPr>
            <w:r w:rsidRPr="00273692">
              <w:t xml:space="preserve">Порядок оформления копий документов: </w:t>
            </w:r>
          </w:p>
          <w:p w14:paraId="3B84E2E2" w14:textId="2C03DEB0" w:rsidR="00BC7EF6" w:rsidRPr="003E43B2" w:rsidRDefault="00BC7EF6" w:rsidP="00BC7EF6">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3E43B2">
              <w:rPr>
                <w:b/>
                <w:bCs/>
              </w:rPr>
              <w:t>заверительной</w:t>
            </w:r>
            <w:proofErr w:type="spellEnd"/>
            <w:r w:rsidRPr="003E43B2">
              <w:rPr>
                <w:b/>
                <w:bCs/>
              </w:rPr>
              <w:t xml:space="preserve"> надписи «Копия верна».</w:t>
            </w:r>
          </w:p>
          <w:p w14:paraId="0DE74B6E" w14:textId="4DE65EB7" w:rsidR="00BC7EF6" w:rsidRPr="00B44B37" w:rsidRDefault="00BC7EF6" w:rsidP="00BC7EF6">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BC7EF6"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BC7EF6" w:rsidRPr="00B44B37" w:rsidRDefault="00BC7EF6" w:rsidP="00BC7EF6">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BC7EF6" w:rsidRPr="00BE7FA1" w:rsidRDefault="00BC7EF6" w:rsidP="00BC7EF6">
            <w:pPr>
              <w:keepLines/>
              <w:widowControl w:val="0"/>
              <w:suppressLineNumbers/>
              <w:suppressAutoHyphens/>
              <w:spacing w:after="0"/>
              <w:rPr>
                <w:color w:val="000000"/>
              </w:rPr>
            </w:pPr>
            <w:r w:rsidRPr="00BE7FA1">
              <w:t>Д</w:t>
            </w:r>
            <w:r w:rsidRPr="00BE7FA1">
              <w:rPr>
                <w:color w:val="000000"/>
              </w:rPr>
              <w:t>ата начала подачи заявок/предложений</w:t>
            </w:r>
          </w:p>
          <w:p w14:paraId="42A9C784" w14:textId="77777777" w:rsidR="00BC7EF6" w:rsidRPr="00BE7FA1" w:rsidRDefault="00BC7EF6" w:rsidP="00BC7EF6">
            <w:pPr>
              <w:keepLines/>
              <w:widowControl w:val="0"/>
              <w:suppressLineNumbers/>
              <w:suppressAutoHyphens/>
              <w:spacing w:after="0"/>
            </w:pPr>
          </w:p>
          <w:p w14:paraId="4FDAD6F8" w14:textId="59E5097C" w:rsidR="00BC7EF6" w:rsidRPr="00BE7FA1" w:rsidRDefault="00BC7EF6" w:rsidP="00BC7EF6">
            <w:pPr>
              <w:keepLines/>
              <w:widowControl w:val="0"/>
              <w:suppressLineNumbers/>
              <w:suppressAutoHyphens/>
              <w:spacing w:after="0"/>
            </w:pPr>
            <w:r w:rsidRPr="00BE7FA1">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7CAAA72A" w:rsidR="00BC7EF6" w:rsidRPr="00BE7FA1" w:rsidRDefault="00BC7EF6" w:rsidP="00BC7EF6">
            <w:pPr>
              <w:spacing w:after="0"/>
              <w:jc w:val="center"/>
              <w:rPr>
                <w:rFonts w:eastAsiaTheme="minorHAnsi"/>
                <w:lang w:eastAsia="en-US"/>
              </w:rPr>
            </w:pPr>
            <w:r w:rsidRPr="00BE7FA1">
              <w:rPr>
                <w:rFonts w:eastAsiaTheme="minorHAnsi"/>
                <w:lang w:eastAsia="en-US"/>
              </w:rPr>
              <w:t>«</w:t>
            </w:r>
            <w:r w:rsidR="00BE7FA1">
              <w:rPr>
                <w:rFonts w:eastAsiaTheme="minorHAnsi"/>
                <w:lang w:eastAsia="en-US"/>
              </w:rPr>
              <w:t>25</w:t>
            </w:r>
            <w:r w:rsidRPr="00BE7FA1">
              <w:rPr>
                <w:rFonts w:eastAsiaTheme="minorHAnsi"/>
                <w:lang w:eastAsia="en-US"/>
              </w:rPr>
              <w:t xml:space="preserve">» </w:t>
            </w:r>
            <w:r w:rsidR="006B364B" w:rsidRPr="00BE7FA1">
              <w:rPr>
                <w:rFonts w:eastAsiaTheme="minorHAnsi"/>
                <w:lang w:eastAsia="en-US"/>
              </w:rPr>
              <w:t>сентября</w:t>
            </w:r>
            <w:r w:rsidRPr="00BE7FA1">
              <w:rPr>
                <w:rFonts w:eastAsiaTheme="minorHAnsi"/>
                <w:lang w:eastAsia="en-US"/>
              </w:rPr>
              <w:t xml:space="preserve"> 2024 года</w:t>
            </w:r>
          </w:p>
          <w:p w14:paraId="0EC8B3F3" w14:textId="77777777" w:rsidR="00BC7EF6" w:rsidRPr="00BE7FA1" w:rsidRDefault="00BC7EF6" w:rsidP="00BC7EF6">
            <w:pPr>
              <w:spacing w:after="0"/>
              <w:jc w:val="center"/>
              <w:rPr>
                <w:rFonts w:eastAsiaTheme="minorHAnsi"/>
                <w:b/>
                <w:bCs/>
                <w:lang w:eastAsia="en-US"/>
              </w:rPr>
            </w:pPr>
          </w:p>
          <w:p w14:paraId="2C08405F" w14:textId="476274FD" w:rsidR="00BC7EF6" w:rsidRPr="00BE7FA1" w:rsidRDefault="00BC7EF6" w:rsidP="00BC7EF6">
            <w:pPr>
              <w:spacing w:after="0"/>
              <w:jc w:val="center"/>
              <w:rPr>
                <w:rFonts w:eastAsiaTheme="minorHAnsi"/>
                <w:b/>
                <w:bCs/>
                <w:lang w:eastAsia="en-US"/>
              </w:rPr>
            </w:pPr>
            <w:r w:rsidRPr="00BE7FA1">
              <w:rPr>
                <w:rFonts w:eastAsiaTheme="minorHAnsi"/>
                <w:b/>
                <w:bCs/>
                <w:lang w:eastAsia="en-US"/>
              </w:rPr>
              <w:t>до 1</w:t>
            </w:r>
            <w:r w:rsidR="00BE7FA1">
              <w:rPr>
                <w:rFonts w:eastAsiaTheme="minorHAnsi"/>
                <w:b/>
                <w:bCs/>
                <w:lang w:eastAsia="en-US"/>
              </w:rPr>
              <w:t>5</w:t>
            </w:r>
            <w:r w:rsidRPr="00BE7FA1">
              <w:rPr>
                <w:rFonts w:eastAsiaTheme="minorHAnsi"/>
                <w:b/>
                <w:bCs/>
                <w:lang w:eastAsia="en-US"/>
              </w:rPr>
              <w:t>-00 часов местного времени</w:t>
            </w:r>
          </w:p>
          <w:p w14:paraId="1975D784" w14:textId="3DBCCB3E" w:rsidR="00BC7EF6" w:rsidRPr="00BE7FA1" w:rsidRDefault="006B364B" w:rsidP="00BC7EF6">
            <w:pPr>
              <w:spacing w:after="0"/>
              <w:jc w:val="center"/>
              <w:rPr>
                <w:rFonts w:eastAsiaTheme="minorHAnsi"/>
                <w:b/>
                <w:bCs/>
                <w:lang w:eastAsia="en-US"/>
              </w:rPr>
            </w:pPr>
            <w:r w:rsidRPr="00BE7FA1">
              <w:rPr>
                <w:rFonts w:eastAsiaTheme="minorHAnsi"/>
                <w:b/>
                <w:bCs/>
                <w:lang w:eastAsia="en-US"/>
              </w:rPr>
              <w:t>«</w:t>
            </w:r>
            <w:r w:rsidR="00BE7FA1">
              <w:rPr>
                <w:rFonts w:eastAsiaTheme="minorHAnsi"/>
                <w:b/>
                <w:bCs/>
                <w:lang w:eastAsia="en-US"/>
              </w:rPr>
              <w:t>30</w:t>
            </w:r>
            <w:r w:rsidRPr="00BE7FA1">
              <w:rPr>
                <w:rFonts w:eastAsiaTheme="minorHAnsi"/>
                <w:b/>
                <w:bCs/>
                <w:lang w:eastAsia="en-US"/>
              </w:rPr>
              <w:t>» сентября 2024 года</w:t>
            </w:r>
          </w:p>
        </w:tc>
      </w:tr>
      <w:tr w:rsidR="00BC7EF6"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BC7EF6" w:rsidRPr="00B44B37" w:rsidRDefault="00BC7EF6" w:rsidP="00BC7EF6">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04CB97C5" w:rsidR="00BC7EF6" w:rsidRDefault="00BC7EF6" w:rsidP="00BC7EF6">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xml:space="preserve">, оф. </w:t>
            </w:r>
            <w:r w:rsidR="00A263DE" w:rsidRPr="00140578">
              <w:rPr>
                <w:rFonts w:eastAsiaTheme="minorHAnsi"/>
                <w:lang w:eastAsia="en-US"/>
              </w:rPr>
              <w:t>2</w:t>
            </w:r>
            <w:r w:rsidR="00A263DE">
              <w:rPr>
                <w:rFonts w:eastAsiaTheme="minorHAnsi"/>
                <w:lang w:eastAsia="en-US"/>
              </w:rPr>
              <w:t xml:space="preserve">20 </w:t>
            </w:r>
          </w:p>
          <w:p w14:paraId="591F7177" w14:textId="474C8A50" w:rsidR="00BC7EF6" w:rsidRPr="00140578" w:rsidRDefault="00BC7EF6" w:rsidP="00BC7EF6">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BC7EF6" w:rsidRDefault="00BC7EF6" w:rsidP="00BC7EF6">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BC7EF6" w:rsidRPr="00140578" w:rsidRDefault="00BC7EF6" w:rsidP="00BC7EF6">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BC7EF6"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BC7EF6" w:rsidRPr="00B44B37" w:rsidRDefault="00BC7EF6" w:rsidP="00BC7EF6">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BC7EF6" w:rsidRPr="00B44B37" w:rsidRDefault="00BC7EF6" w:rsidP="00BC7EF6">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BC7EF6" w:rsidRDefault="00BC7EF6" w:rsidP="00BC7EF6">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BC7EF6" w:rsidRPr="00B44B37" w:rsidRDefault="00BC7EF6" w:rsidP="00BC7EF6">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BC7EF6"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BC7EF6" w:rsidRPr="00CE0613" w:rsidRDefault="00BC7EF6" w:rsidP="00BC7EF6">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BC7EF6"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BC7EF6" w:rsidRPr="00B44B37" w:rsidRDefault="00BC7EF6" w:rsidP="00BC7EF6">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BC7EF6" w:rsidRPr="00B44B37" w:rsidRDefault="00BC7EF6" w:rsidP="00BC7EF6">
            <w:pPr>
              <w:pStyle w:val="afff6"/>
              <w:ind w:right="0"/>
              <w:rPr>
                <w:rFonts w:ascii="Times New Roman" w:hAnsi="Times New Roman"/>
                <w:sz w:val="24"/>
                <w:szCs w:val="24"/>
              </w:rPr>
            </w:pPr>
            <w:r w:rsidRPr="00BE7FA1">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5662663D" w:rsidR="00BC7EF6" w:rsidRPr="003044A1" w:rsidRDefault="00BC7EF6" w:rsidP="00BC7EF6">
            <w:pPr>
              <w:pStyle w:val="33"/>
              <w:numPr>
                <w:ilvl w:val="0"/>
                <w:numId w:val="0"/>
              </w:numPr>
              <w:tabs>
                <w:tab w:val="num" w:pos="1620"/>
              </w:tabs>
              <w:jc w:val="center"/>
              <w:rPr>
                <w:szCs w:val="24"/>
              </w:rPr>
            </w:pPr>
            <w:r w:rsidRPr="00314112">
              <w:rPr>
                <w:bCs/>
                <w:szCs w:val="24"/>
              </w:rPr>
              <w:t>Не позднее «</w:t>
            </w:r>
            <w:r w:rsidR="00BE7FA1">
              <w:rPr>
                <w:bCs/>
                <w:szCs w:val="24"/>
              </w:rPr>
              <w:t>01</w:t>
            </w:r>
            <w:r w:rsidRPr="00314112">
              <w:rPr>
                <w:bCs/>
                <w:szCs w:val="24"/>
              </w:rPr>
              <w:t>»</w:t>
            </w:r>
            <w:r w:rsidR="006B364B">
              <w:rPr>
                <w:bCs/>
                <w:szCs w:val="24"/>
              </w:rPr>
              <w:t xml:space="preserve"> </w:t>
            </w:r>
            <w:r w:rsidR="00BE7FA1">
              <w:rPr>
                <w:bCs/>
                <w:szCs w:val="24"/>
              </w:rPr>
              <w:t>октября</w:t>
            </w:r>
            <w:r w:rsidR="00ED28A0">
              <w:rPr>
                <w:bCs/>
                <w:szCs w:val="24"/>
              </w:rPr>
              <w:t xml:space="preserve"> </w:t>
            </w:r>
            <w:r w:rsidRPr="00314112">
              <w:rPr>
                <w:bCs/>
                <w:szCs w:val="24"/>
              </w:rPr>
              <w:t>202</w:t>
            </w:r>
            <w:r>
              <w:rPr>
                <w:bCs/>
                <w:szCs w:val="24"/>
              </w:rPr>
              <w:t>4</w:t>
            </w:r>
            <w:r w:rsidRPr="00314112">
              <w:rPr>
                <w:bCs/>
                <w:szCs w:val="24"/>
              </w:rPr>
              <w:t xml:space="preserve"> г. включительно</w:t>
            </w:r>
          </w:p>
        </w:tc>
      </w:tr>
      <w:tr w:rsidR="00BC7EF6"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BC7EF6" w:rsidRPr="00B44B37" w:rsidRDefault="00BC7EF6" w:rsidP="00BC7EF6">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18A1731" w:rsidR="00BC7EF6" w:rsidRPr="00B44B37" w:rsidRDefault="00BC7EF6" w:rsidP="00BC7EF6">
            <w:pPr>
              <w:pStyle w:val="33"/>
              <w:numPr>
                <w:ilvl w:val="0"/>
                <w:numId w:val="0"/>
              </w:numPr>
              <w:tabs>
                <w:tab w:val="num" w:pos="1620"/>
              </w:tabs>
              <w:jc w:val="center"/>
              <w:rPr>
                <w:szCs w:val="24"/>
              </w:rPr>
            </w:pPr>
            <w:r w:rsidRPr="002204F6">
              <w:rPr>
                <w:szCs w:val="24"/>
              </w:rPr>
              <w:t xml:space="preserve">614096, г. Пермь, ул. Ленина, д. 68, оф. </w:t>
            </w:r>
            <w:r w:rsidR="00A263DE">
              <w:rPr>
                <w:szCs w:val="24"/>
              </w:rPr>
              <w:t>220</w:t>
            </w:r>
          </w:p>
        </w:tc>
      </w:tr>
      <w:tr w:rsidR="00BC7EF6"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BC7EF6" w:rsidRPr="00B44B37" w:rsidRDefault="00BC7EF6" w:rsidP="00BC7EF6">
            <w:pPr>
              <w:keepLines/>
              <w:widowControl w:val="0"/>
              <w:suppressLineNumbers/>
              <w:suppressAutoHyphens/>
              <w:spacing w:after="0"/>
            </w:pPr>
            <w:r>
              <w:t>22</w:t>
            </w:r>
          </w:p>
          <w:p w14:paraId="262B9C60" w14:textId="77777777" w:rsidR="00BC7EF6" w:rsidRPr="00B44B37" w:rsidRDefault="00BC7EF6" w:rsidP="00BC7EF6">
            <w:pPr>
              <w:keepLines/>
              <w:widowControl w:val="0"/>
              <w:suppressLineNumbers/>
              <w:suppressAutoHyphens/>
              <w:spacing w:after="0"/>
            </w:pPr>
          </w:p>
          <w:p w14:paraId="721AD827" w14:textId="77777777" w:rsidR="00BC7EF6" w:rsidRPr="00B44B37" w:rsidRDefault="00BC7EF6" w:rsidP="00BC7EF6">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BC7EF6" w:rsidRPr="00B44B37" w:rsidRDefault="00BC7EF6" w:rsidP="00BC7EF6">
            <w:pPr>
              <w:spacing w:after="0"/>
            </w:pPr>
            <w:r w:rsidRPr="00B44B37">
              <w:rPr>
                <w:bCs/>
                <w:lang w:eastAsia="ar-SA"/>
              </w:rPr>
              <w:t>Критерии оценки участников закупки</w:t>
            </w:r>
          </w:p>
          <w:p w14:paraId="2079623C" w14:textId="77777777" w:rsidR="00BC7EF6" w:rsidRPr="00B44B37" w:rsidRDefault="00BC7EF6" w:rsidP="00BC7EF6">
            <w:pPr>
              <w:spacing w:after="0"/>
            </w:pPr>
          </w:p>
          <w:p w14:paraId="6BBA6A71" w14:textId="77777777" w:rsidR="00BC7EF6" w:rsidRPr="00B44B37" w:rsidRDefault="00BC7EF6" w:rsidP="00BC7EF6">
            <w:pPr>
              <w:spacing w:after="0"/>
            </w:pPr>
          </w:p>
          <w:p w14:paraId="6992584D" w14:textId="77777777" w:rsidR="00BC7EF6" w:rsidRPr="00B44B37" w:rsidRDefault="00BC7EF6" w:rsidP="00BC7EF6">
            <w:pPr>
              <w:spacing w:after="0"/>
            </w:pPr>
          </w:p>
          <w:p w14:paraId="2E526780" w14:textId="77777777" w:rsidR="00BC7EF6" w:rsidRPr="00B44B37" w:rsidRDefault="00BC7EF6" w:rsidP="00BC7EF6">
            <w:pPr>
              <w:spacing w:after="0"/>
            </w:pPr>
          </w:p>
          <w:p w14:paraId="2A597810" w14:textId="77777777" w:rsidR="00BC7EF6" w:rsidRPr="00B44B37" w:rsidRDefault="00BC7EF6" w:rsidP="00BC7EF6">
            <w:pPr>
              <w:spacing w:after="0"/>
            </w:pPr>
          </w:p>
          <w:p w14:paraId="455FBA21" w14:textId="77777777" w:rsidR="00BC7EF6" w:rsidRPr="00B44B37" w:rsidRDefault="00BC7EF6" w:rsidP="00BC7EF6">
            <w:pPr>
              <w:spacing w:after="0"/>
            </w:pPr>
          </w:p>
          <w:p w14:paraId="0474664C" w14:textId="77777777" w:rsidR="00BC7EF6" w:rsidRPr="00B44B37" w:rsidRDefault="00BC7EF6" w:rsidP="00BC7EF6">
            <w:pPr>
              <w:spacing w:after="0"/>
            </w:pPr>
          </w:p>
          <w:p w14:paraId="00853114" w14:textId="77777777" w:rsidR="00BC7EF6" w:rsidRPr="00B44B37" w:rsidRDefault="00BC7EF6" w:rsidP="00BC7EF6">
            <w:pPr>
              <w:spacing w:after="0"/>
            </w:pPr>
          </w:p>
          <w:p w14:paraId="10B879FA" w14:textId="77777777" w:rsidR="00BC7EF6" w:rsidRPr="00B44B37" w:rsidRDefault="00BC7EF6" w:rsidP="00BC7EF6">
            <w:pPr>
              <w:spacing w:after="0"/>
            </w:pPr>
          </w:p>
          <w:p w14:paraId="102C17A8" w14:textId="77777777" w:rsidR="00BC7EF6" w:rsidRPr="00B44B37" w:rsidRDefault="00BC7EF6" w:rsidP="00BC7EF6">
            <w:pPr>
              <w:spacing w:after="0"/>
            </w:pPr>
          </w:p>
          <w:p w14:paraId="069450FA" w14:textId="77777777" w:rsidR="00BC7EF6" w:rsidRPr="00B44B37" w:rsidRDefault="00BC7EF6" w:rsidP="00BC7EF6">
            <w:pPr>
              <w:spacing w:after="0"/>
            </w:pPr>
          </w:p>
          <w:p w14:paraId="02F346DA" w14:textId="77777777" w:rsidR="00BC7EF6" w:rsidRPr="00B44B37" w:rsidRDefault="00BC7EF6" w:rsidP="00BC7EF6">
            <w:pPr>
              <w:spacing w:after="0"/>
            </w:pPr>
          </w:p>
          <w:p w14:paraId="49F1C19E" w14:textId="77777777" w:rsidR="00BC7EF6" w:rsidRPr="00B44B37" w:rsidRDefault="00BC7EF6" w:rsidP="00BC7EF6">
            <w:pPr>
              <w:spacing w:after="0"/>
            </w:pPr>
          </w:p>
          <w:p w14:paraId="5A9DB73C" w14:textId="77777777" w:rsidR="00BC7EF6" w:rsidRPr="00B44B37" w:rsidRDefault="00BC7EF6" w:rsidP="00BC7EF6">
            <w:pPr>
              <w:spacing w:after="0"/>
            </w:pPr>
          </w:p>
          <w:p w14:paraId="6F8B5003" w14:textId="77777777" w:rsidR="00BC7EF6" w:rsidRPr="00B44B37" w:rsidRDefault="00BC7EF6" w:rsidP="00BC7EF6">
            <w:pPr>
              <w:spacing w:after="0"/>
            </w:pPr>
          </w:p>
          <w:p w14:paraId="4E896D6A" w14:textId="77777777" w:rsidR="00BC7EF6" w:rsidRPr="00B44B37" w:rsidRDefault="00BC7EF6" w:rsidP="00BC7EF6">
            <w:pPr>
              <w:spacing w:after="0"/>
            </w:pPr>
          </w:p>
          <w:p w14:paraId="09374BC2" w14:textId="77777777" w:rsidR="00BC7EF6" w:rsidRPr="00B44B37" w:rsidRDefault="00BC7EF6" w:rsidP="00BC7EF6">
            <w:pPr>
              <w:spacing w:after="0"/>
            </w:pPr>
          </w:p>
          <w:p w14:paraId="2962198F" w14:textId="77777777" w:rsidR="00BC7EF6" w:rsidRPr="00B44B37" w:rsidRDefault="00BC7EF6" w:rsidP="00BC7EF6">
            <w:pPr>
              <w:spacing w:after="0"/>
            </w:pPr>
          </w:p>
          <w:p w14:paraId="337B52C0" w14:textId="77777777" w:rsidR="00BC7EF6" w:rsidRPr="00B44B37" w:rsidRDefault="00BC7EF6" w:rsidP="00BC7EF6">
            <w:pPr>
              <w:spacing w:after="0"/>
            </w:pPr>
          </w:p>
          <w:p w14:paraId="1D225463" w14:textId="77777777" w:rsidR="00BC7EF6" w:rsidRPr="00B44B37" w:rsidRDefault="00BC7EF6" w:rsidP="00BC7EF6">
            <w:pPr>
              <w:spacing w:after="0"/>
            </w:pPr>
          </w:p>
          <w:p w14:paraId="490C1C20" w14:textId="77777777" w:rsidR="00BC7EF6" w:rsidRPr="00B44B37" w:rsidRDefault="00BC7EF6" w:rsidP="00BC7EF6">
            <w:pPr>
              <w:spacing w:after="0"/>
            </w:pPr>
          </w:p>
          <w:p w14:paraId="709FE05F" w14:textId="77777777" w:rsidR="00BC7EF6" w:rsidRPr="00B44B37" w:rsidRDefault="00BC7EF6" w:rsidP="00BC7EF6">
            <w:pPr>
              <w:spacing w:after="0"/>
            </w:pPr>
          </w:p>
          <w:p w14:paraId="406F9A2B" w14:textId="77777777" w:rsidR="00BC7EF6" w:rsidRPr="00B44B37" w:rsidRDefault="00BC7EF6" w:rsidP="00BC7EF6">
            <w:pPr>
              <w:spacing w:after="0"/>
            </w:pPr>
          </w:p>
          <w:p w14:paraId="147A2EA1" w14:textId="77777777" w:rsidR="00BC7EF6" w:rsidRPr="00B44B37" w:rsidRDefault="00BC7EF6" w:rsidP="00BC7EF6">
            <w:pPr>
              <w:spacing w:after="0"/>
            </w:pPr>
          </w:p>
          <w:p w14:paraId="2E5B8326" w14:textId="77777777" w:rsidR="00BC7EF6" w:rsidRPr="00B44B37" w:rsidRDefault="00BC7EF6" w:rsidP="00BC7EF6">
            <w:pPr>
              <w:spacing w:after="0"/>
            </w:pPr>
          </w:p>
          <w:p w14:paraId="07C3062D" w14:textId="77777777" w:rsidR="00BC7EF6" w:rsidRPr="00B44B37" w:rsidRDefault="00BC7EF6" w:rsidP="00BC7EF6">
            <w:pPr>
              <w:spacing w:after="0"/>
            </w:pPr>
          </w:p>
          <w:p w14:paraId="5FD096C1" w14:textId="77777777" w:rsidR="00BC7EF6" w:rsidRPr="00B44B37" w:rsidRDefault="00BC7EF6" w:rsidP="00BC7EF6">
            <w:pPr>
              <w:spacing w:after="0"/>
            </w:pPr>
          </w:p>
          <w:p w14:paraId="603462F9" w14:textId="77777777" w:rsidR="00BC7EF6" w:rsidRPr="00B44B37" w:rsidRDefault="00BC7EF6" w:rsidP="00BC7EF6">
            <w:pPr>
              <w:spacing w:after="0"/>
            </w:pPr>
          </w:p>
          <w:p w14:paraId="54C5C3C5" w14:textId="77777777" w:rsidR="00BC7EF6" w:rsidRPr="00B44B37" w:rsidRDefault="00BC7EF6" w:rsidP="00BC7EF6">
            <w:pPr>
              <w:spacing w:after="0"/>
            </w:pPr>
          </w:p>
          <w:p w14:paraId="41F44A30" w14:textId="77777777" w:rsidR="00BC7EF6" w:rsidRPr="00B44B37" w:rsidRDefault="00BC7EF6" w:rsidP="00BC7EF6">
            <w:pPr>
              <w:spacing w:after="0"/>
            </w:pPr>
          </w:p>
        </w:tc>
        <w:tc>
          <w:tcPr>
            <w:tcW w:w="5954" w:type="dxa"/>
            <w:tcBorders>
              <w:top w:val="single" w:sz="4" w:space="0" w:color="auto"/>
              <w:left w:val="single" w:sz="4" w:space="0" w:color="auto"/>
              <w:bottom w:val="single" w:sz="4" w:space="0" w:color="auto"/>
              <w:right w:val="single" w:sz="4" w:space="0" w:color="auto"/>
            </w:tcBorders>
          </w:tcPr>
          <w:p w14:paraId="41472FB5" w14:textId="77777777" w:rsidR="00952AC2" w:rsidRDefault="00952AC2" w:rsidP="00952AC2">
            <w:pPr>
              <w:spacing w:after="0"/>
              <w:rPr>
                <w:rFonts w:eastAsiaTheme="minorHAnsi" w:cstheme="minorBidi"/>
                <w:lang w:eastAsia="ar-SA"/>
              </w:rPr>
            </w:pPr>
            <w:r w:rsidRPr="00952AC2">
              <w:rPr>
                <w:rFonts w:eastAsiaTheme="minorHAnsi" w:cstheme="minorBidi"/>
                <w:lang w:eastAsia="ar-SA"/>
              </w:rPr>
              <w:t xml:space="preserve">Критерии оценки участников закупки: </w:t>
            </w:r>
          </w:p>
          <w:p w14:paraId="62FE1C67" w14:textId="77777777" w:rsidR="00952AC2" w:rsidRPr="00952AC2" w:rsidRDefault="00952AC2" w:rsidP="00ED28A0">
            <w:pPr>
              <w:numPr>
                <w:ilvl w:val="0"/>
                <w:numId w:val="24"/>
              </w:numPr>
              <w:spacing w:after="0"/>
              <w:ind w:left="36" w:hanging="36"/>
              <w:rPr>
                <w:rFonts w:eastAsiaTheme="minorHAnsi" w:cstheme="minorBidi"/>
                <w:bCs/>
                <w:lang w:eastAsia="ar-SA"/>
              </w:rPr>
            </w:pPr>
            <w:r w:rsidRPr="00952AC2">
              <w:rPr>
                <w:rFonts w:eastAsiaTheme="minorHAnsi" w:cstheme="minorBidi"/>
                <w:bCs/>
                <w:lang w:eastAsia="ar-SA"/>
              </w:rPr>
              <w:t>Продолжительность деятельности участника закупки с даты государственной регистрации:</w:t>
            </w:r>
          </w:p>
          <w:p w14:paraId="4994799A"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до 1 года – 0 баллов;</w:t>
            </w:r>
          </w:p>
          <w:p w14:paraId="6009EF25" w14:textId="79A8763C"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 xml:space="preserve">от 1 года до 5 лет включительно - 3 </w:t>
            </w:r>
            <w:r w:rsidR="00A263DE" w:rsidRPr="00952AC2">
              <w:rPr>
                <w:rFonts w:eastAsiaTheme="minorHAnsi" w:cstheme="minorBidi"/>
                <w:lang w:eastAsia="ar-SA"/>
              </w:rPr>
              <w:t>балл</w:t>
            </w:r>
            <w:r w:rsidR="00A263DE">
              <w:rPr>
                <w:rFonts w:eastAsiaTheme="minorHAnsi" w:cstheme="minorBidi"/>
                <w:lang w:eastAsia="ar-SA"/>
              </w:rPr>
              <w:t>а</w:t>
            </w:r>
            <w:r w:rsidRPr="00952AC2">
              <w:rPr>
                <w:rFonts w:eastAsiaTheme="minorHAnsi" w:cstheme="minorBidi"/>
                <w:lang w:eastAsia="ar-SA"/>
              </w:rPr>
              <w:t>;</w:t>
            </w:r>
          </w:p>
          <w:p w14:paraId="78285559" w14:textId="77777777" w:rsidR="00952AC2" w:rsidRDefault="00952AC2" w:rsidP="00952AC2">
            <w:pPr>
              <w:spacing w:after="0"/>
              <w:rPr>
                <w:rFonts w:eastAsiaTheme="minorHAnsi" w:cstheme="minorBidi"/>
                <w:lang w:eastAsia="ar-SA"/>
              </w:rPr>
            </w:pPr>
            <w:r w:rsidRPr="00952AC2">
              <w:rPr>
                <w:rFonts w:eastAsiaTheme="minorHAnsi" w:cstheme="minorBidi"/>
                <w:lang w:eastAsia="ar-SA"/>
              </w:rPr>
              <w:t>свыше 5 лет – 5   баллов.</w:t>
            </w:r>
          </w:p>
          <w:p w14:paraId="6A41D92F" w14:textId="77777777" w:rsidR="00ED28A0" w:rsidRPr="00952AC2" w:rsidRDefault="00ED28A0" w:rsidP="00952AC2">
            <w:pPr>
              <w:spacing w:after="0"/>
              <w:rPr>
                <w:rFonts w:eastAsiaTheme="minorHAnsi" w:cstheme="minorBidi"/>
                <w:lang w:eastAsia="ar-SA"/>
              </w:rPr>
            </w:pPr>
          </w:p>
          <w:p w14:paraId="3E5F41A6" w14:textId="3F055385" w:rsidR="00952AC2" w:rsidRPr="007E0614" w:rsidRDefault="00ED28A0" w:rsidP="00ED28A0">
            <w:pPr>
              <w:numPr>
                <w:ilvl w:val="0"/>
                <w:numId w:val="24"/>
              </w:numPr>
              <w:spacing w:after="0"/>
              <w:ind w:left="36" w:firstLine="0"/>
              <w:rPr>
                <w:rFonts w:eastAsiaTheme="minorHAnsi" w:cstheme="minorBidi"/>
                <w:lang w:eastAsia="ar-SA"/>
              </w:rPr>
            </w:pPr>
            <w:r>
              <w:rPr>
                <w:bCs/>
                <w:lang w:eastAsia="ar-SA"/>
              </w:rPr>
              <w:t xml:space="preserve">Наличие у участника закупки </w:t>
            </w:r>
            <w:r>
              <w:rPr>
                <w:bCs/>
                <w:u w:val="single"/>
                <w:lang w:eastAsia="ar-SA"/>
              </w:rPr>
              <w:t xml:space="preserve">опыта </w:t>
            </w:r>
            <w:r w:rsidR="00427A70">
              <w:rPr>
                <w:bCs/>
                <w:u w:val="single"/>
                <w:lang w:eastAsia="ar-SA"/>
              </w:rPr>
              <w:t>оказания услуг</w:t>
            </w:r>
            <w:r w:rsidR="007E0614">
              <w:t xml:space="preserve"> </w:t>
            </w:r>
            <w:r w:rsidR="007E0614" w:rsidRPr="007E0614">
              <w:rPr>
                <w:bCs/>
                <w:u w:val="single"/>
                <w:lang w:eastAsia="ar-SA"/>
              </w:rPr>
              <w:t xml:space="preserve">по получению регистрационного удостоверения ветеринарных лекарственных средств и кормовых добавок в Государственном научном центре по контролю качества и оборота ветеринарных лекарственных средств, кормовых добавок при комитете ветеринарии и развития животноводства Республики Узбекистан. </w:t>
            </w:r>
            <w:r w:rsidR="007E0614" w:rsidRPr="007E0614">
              <w:rPr>
                <w:b/>
                <w:lang w:eastAsia="ar-SA"/>
              </w:rPr>
              <w:t>Документы должны быть предоставлены за период не более 3 лет до даты подачи заявки.</w:t>
            </w:r>
            <w:r w:rsidR="007E0614" w:rsidRPr="007E0614">
              <w:rPr>
                <w:bCs/>
                <w:lang w:eastAsia="ar-SA"/>
              </w:rPr>
              <w:t xml:space="preserve"> Подтверждающими документами являются – копии договоров со всеми приложениями и актами оказанных услуг. В случае если предмет договора не виден в подтверждающих документах (не указан, не прописан), документы к рассмотрению комиссией не принимаются. </w:t>
            </w:r>
          </w:p>
          <w:p w14:paraId="67666321" w14:textId="77777777" w:rsidR="00952AC2" w:rsidRPr="00952AC2" w:rsidRDefault="00952AC2" w:rsidP="008C3E2B">
            <w:pPr>
              <w:numPr>
                <w:ilvl w:val="0"/>
                <w:numId w:val="27"/>
              </w:numPr>
              <w:spacing w:after="0"/>
              <w:rPr>
                <w:rFonts w:eastAsiaTheme="minorHAnsi" w:cstheme="minorBidi"/>
                <w:lang w:eastAsia="ar-SA"/>
              </w:rPr>
            </w:pPr>
            <w:r w:rsidRPr="00952AC2">
              <w:rPr>
                <w:rFonts w:eastAsiaTheme="minorHAnsi" w:cstheme="minorBidi"/>
                <w:lang w:eastAsia="ar-SA"/>
              </w:rPr>
              <w:t>подтверждающих документов – 0 баллов;</w:t>
            </w:r>
          </w:p>
          <w:p w14:paraId="5DF5E36B" w14:textId="4ECCC7EB"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от 1 до 3 комплектов подтверждающих документов – 5 баллов;</w:t>
            </w:r>
          </w:p>
          <w:p w14:paraId="3D22786E"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от 4 до 5 комплектов подтверждающих документов – 10 баллов;</w:t>
            </w:r>
          </w:p>
          <w:p w14:paraId="6E72F7C3" w14:textId="211E6069" w:rsidR="00952AC2" w:rsidRDefault="00952AC2" w:rsidP="00952AC2">
            <w:pPr>
              <w:spacing w:after="0"/>
              <w:rPr>
                <w:rFonts w:eastAsiaTheme="minorHAnsi" w:cstheme="minorBidi"/>
                <w:lang w:eastAsia="ar-SA"/>
              </w:rPr>
            </w:pPr>
            <w:r w:rsidRPr="00952AC2">
              <w:rPr>
                <w:rFonts w:eastAsiaTheme="minorHAnsi" w:cstheme="minorBidi"/>
                <w:lang w:eastAsia="ar-SA"/>
              </w:rPr>
              <w:t xml:space="preserve">6 комплектов подтверждающих документов и свыше – </w:t>
            </w:r>
            <w:r w:rsidR="00A263DE">
              <w:rPr>
                <w:rFonts w:eastAsiaTheme="minorHAnsi" w:cstheme="minorBidi"/>
                <w:lang w:eastAsia="ar-SA"/>
              </w:rPr>
              <w:t>15</w:t>
            </w:r>
            <w:r w:rsidR="00A263DE" w:rsidRPr="00952AC2">
              <w:rPr>
                <w:rFonts w:eastAsiaTheme="minorHAnsi" w:cstheme="minorBidi"/>
                <w:lang w:eastAsia="ar-SA"/>
              </w:rPr>
              <w:t xml:space="preserve"> </w:t>
            </w:r>
            <w:r w:rsidRPr="00952AC2">
              <w:rPr>
                <w:rFonts w:eastAsiaTheme="minorHAnsi" w:cstheme="minorBidi"/>
                <w:lang w:eastAsia="ar-SA"/>
              </w:rPr>
              <w:t>баллов.</w:t>
            </w:r>
          </w:p>
          <w:p w14:paraId="5DAC471B" w14:textId="77777777" w:rsidR="00ED28A0" w:rsidRPr="00952AC2" w:rsidRDefault="00ED28A0" w:rsidP="00952AC2">
            <w:pPr>
              <w:spacing w:after="0"/>
              <w:rPr>
                <w:rFonts w:eastAsiaTheme="minorHAnsi" w:cstheme="minorBidi"/>
                <w:lang w:eastAsia="ar-SA"/>
              </w:rPr>
            </w:pPr>
          </w:p>
          <w:p w14:paraId="5327BA8C" w14:textId="77777777" w:rsidR="00952AC2" w:rsidRPr="00952AC2" w:rsidRDefault="00952AC2" w:rsidP="00ED28A0">
            <w:pPr>
              <w:numPr>
                <w:ilvl w:val="0"/>
                <w:numId w:val="24"/>
              </w:numPr>
              <w:spacing w:after="0"/>
              <w:ind w:left="36" w:hanging="36"/>
              <w:rPr>
                <w:rFonts w:eastAsiaTheme="minorHAnsi" w:cstheme="minorBidi"/>
                <w:lang w:eastAsia="ar-SA"/>
              </w:rPr>
            </w:pPr>
            <w:r w:rsidRPr="00952AC2">
              <w:rPr>
                <w:rFonts w:eastAsiaTheme="minorHAnsi" w:cstheme="minorBidi"/>
                <w:lang w:eastAsia="ar-SA"/>
              </w:rPr>
              <w:t>Предложение участника закупки в отношении стоимости договора (указывается в заявке участника):</w:t>
            </w:r>
          </w:p>
          <w:p w14:paraId="362C7D2E" w14:textId="2628E8E8"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снижение начальной (максимальной) цены от 0 до 5%</w:t>
            </w:r>
            <w:r w:rsidR="00A263DE">
              <w:rPr>
                <w:rFonts w:eastAsiaTheme="minorHAnsi" w:cstheme="minorBidi"/>
                <w:lang w:eastAsia="ar-SA"/>
              </w:rPr>
              <w:t xml:space="preserve"> включительно</w:t>
            </w:r>
            <w:r w:rsidRPr="00952AC2">
              <w:rPr>
                <w:rFonts w:eastAsiaTheme="minorHAnsi" w:cstheme="minorBidi"/>
                <w:lang w:eastAsia="ar-SA"/>
              </w:rPr>
              <w:t xml:space="preserve"> – 0 баллов;</w:t>
            </w:r>
          </w:p>
          <w:p w14:paraId="63CB0BE6"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снижение начальной (максимальной) цены от 5% до 10% включительно – 5 баллов;</w:t>
            </w:r>
          </w:p>
          <w:p w14:paraId="7F946D9D"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снижение начальной (максимальной) от 10% до 15% включительно – 10 баллов;</w:t>
            </w:r>
          </w:p>
          <w:p w14:paraId="7C3E11EC" w14:textId="3A6FFB26"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 xml:space="preserve">снижение начальной (максимальной) цены </w:t>
            </w:r>
            <w:r w:rsidR="00A263DE">
              <w:rPr>
                <w:rFonts w:eastAsiaTheme="minorHAnsi" w:cstheme="minorBidi"/>
                <w:lang w:eastAsia="ar-SA"/>
              </w:rPr>
              <w:t xml:space="preserve">от </w:t>
            </w:r>
            <w:r w:rsidRPr="00952AC2">
              <w:rPr>
                <w:rFonts w:eastAsiaTheme="minorHAnsi" w:cstheme="minorBidi"/>
                <w:lang w:eastAsia="ar-SA"/>
              </w:rPr>
              <w:t>15% – 15 баллов;</w:t>
            </w:r>
          </w:p>
          <w:p w14:paraId="74428E88" w14:textId="77777777" w:rsidR="00952AC2" w:rsidRPr="00952AC2" w:rsidRDefault="00952AC2" w:rsidP="00952AC2">
            <w:pPr>
              <w:spacing w:after="0"/>
              <w:rPr>
                <w:rFonts w:eastAsiaTheme="minorHAnsi" w:cstheme="minorBidi"/>
                <w:lang w:eastAsia="ar-SA"/>
              </w:rPr>
            </w:pPr>
            <w:r w:rsidRPr="00952AC2">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3862E4BA" w14:textId="77777777" w:rsidR="00952AC2" w:rsidRPr="00952AC2" w:rsidRDefault="00952AC2" w:rsidP="00952AC2">
            <w:pPr>
              <w:spacing w:after="0"/>
              <w:rPr>
                <w:rFonts w:eastAsiaTheme="minorHAnsi" w:cstheme="minorBidi"/>
                <w:lang w:eastAsia="ar-SA"/>
              </w:rPr>
            </w:pPr>
          </w:p>
          <w:p w14:paraId="785BCF40" w14:textId="3C73F324" w:rsidR="00BC7EF6" w:rsidRPr="003B27C5" w:rsidRDefault="00952AC2" w:rsidP="00BC7EF6">
            <w:pPr>
              <w:spacing w:after="0"/>
              <w:rPr>
                <w:rFonts w:eastAsiaTheme="minorHAnsi" w:cstheme="minorBidi"/>
                <w:lang w:eastAsia="ar-SA"/>
              </w:rPr>
            </w:pPr>
            <w:r w:rsidRPr="00952AC2">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BC7EF6"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BC7EF6" w:rsidRPr="003B27C5" w:rsidRDefault="00BC7EF6" w:rsidP="00BC7EF6">
            <w:pPr>
              <w:keepLines/>
              <w:widowControl w:val="0"/>
              <w:suppressLineNumbers/>
              <w:suppressAutoHyphens/>
              <w:spacing w:after="0"/>
              <w:rPr>
                <w:b/>
                <w:caps/>
              </w:rPr>
            </w:pPr>
          </w:p>
          <w:p w14:paraId="4A7EF0FC" w14:textId="77777777" w:rsidR="00BC7EF6" w:rsidRPr="003B27C5" w:rsidRDefault="00BC7EF6" w:rsidP="00BC7EF6">
            <w:pPr>
              <w:keepLines/>
              <w:widowControl w:val="0"/>
              <w:suppressLineNumbers/>
              <w:suppressAutoHyphens/>
              <w:spacing w:after="0"/>
              <w:rPr>
                <w:color w:val="000000"/>
              </w:rPr>
            </w:pPr>
            <w:r w:rsidRPr="003B27C5">
              <w:rPr>
                <w:b/>
                <w:caps/>
              </w:rPr>
              <w:t>Заключение договора</w:t>
            </w:r>
          </w:p>
        </w:tc>
      </w:tr>
      <w:tr w:rsidR="00BC7EF6"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BC7EF6" w:rsidRPr="00B44B37" w:rsidRDefault="00BC7EF6" w:rsidP="00BC7EF6">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BC7EF6" w:rsidRPr="00B44B37" w:rsidRDefault="00BC7EF6" w:rsidP="00BC7EF6">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BC7EF6" w:rsidRPr="00B44B37" w:rsidRDefault="00BC7EF6" w:rsidP="00BC7EF6">
            <w:pPr>
              <w:keepLines/>
              <w:widowControl w:val="0"/>
              <w:suppressLineNumbers/>
              <w:suppressAutoHyphens/>
              <w:spacing w:after="0"/>
              <w:rPr>
                <w:bCs/>
              </w:rPr>
            </w:pPr>
          </w:p>
          <w:p w14:paraId="4966D8E4" w14:textId="77777777" w:rsidR="00BC7EF6" w:rsidRPr="00B44B37" w:rsidRDefault="00BC7EF6" w:rsidP="00BC7EF6">
            <w:pPr>
              <w:keepLines/>
              <w:widowControl w:val="0"/>
              <w:suppressLineNumbers/>
              <w:suppressAutoHyphens/>
              <w:spacing w:after="0"/>
              <w:rPr>
                <w:bCs/>
              </w:rPr>
            </w:pPr>
          </w:p>
          <w:p w14:paraId="099B80DE" w14:textId="77777777" w:rsidR="00BC7EF6" w:rsidRPr="00B44B37" w:rsidRDefault="00BC7EF6" w:rsidP="00BC7EF6">
            <w:pPr>
              <w:keepLines/>
              <w:widowControl w:val="0"/>
              <w:suppressLineNumbers/>
              <w:suppressAutoHyphens/>
              <w:spacing w:after="0"/>
              <w:rPr>
                <w:bCs/>
              </w:rPr>
            </w:pPr>
          </w:p>
          <w:p w14:paraId="2DAB768D" w14:textId="77777777" w:rsidR="00BC7EF6" w:rsidRPr="00B44B37" w:rsidRDefault="00BC7EF6" w:rsidP="00BC7EF6">
            <w:pPr>
              <w:keepLines/>
              <w:widowControl w:val="0"/>
              <w:suppressLineNumbers/>
              <w:suppressAutoHyphens/>
              <w:spacing w:after="0"/>
              <w:rPr>
                <w:bCs/>
              </w:rPr>
            </w:pPr>
          </w:p>
          <w:p w14:paraId="25EFD804" w14:textId="77777777" w:rsidR="00BC7EF6" w:rsidRPr="00B44B37" w:rsidRDefault="00BC7EF6" w:rsidP="00BC7EF6">
            <w:pPr>
              <w:keepLines/>
              <w:widowControl w:val="0"/>
              <w:suppressLineNumbers/>
              <w:suppressAutoHyphens/>
              <w:spacing w:after="0"/>
              <w:rPr>
                <w:bCs/>
              </w:rPr>
            </w:pPr>
          </w:p>
          <w:p w14:paraId="7D3ECE4B" w14:textId="77777777" w:rsidR="00BC7EF6" w:rsidRPr="00B44B37" w:rsidRDefault="00BC7EF6" w:rsidP="00BC7EF6">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BC7EF6" w:rsidRDefault="00BC7EF6" w:rsidP="00BC7EF6">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084412F6" w14:textId="42616362" w:rsidR="00BC7EF6" w:rsidRPr="002C1874" w:rsidRDefault="00BC7EF6" w:rsidP="00BC7EF6">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34" w:name="_Ref498693783"/>
            <w:r w:rsidRPr="002C1874">
              <w:t>направляет в адрес Заказчика следующие документы:</w:t>
            </w:r>
            <w:bookmarkEnd w:id="34"/>
          </w:p>
          <w:p w14:paraId="36982615" w14:textId="77777777" w:rsidR="00BC7EF6" w:rsidRPr="002C1874" w:rsidRDefault="00BC7EF6" w:rsidP="00BC7EF6">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BC7EF6" w:rsidRPr="002C1874" w:rsidRDefault="00BC7EF6" w:rsidP="00BC7EF6">
            <w:pPr>
              <w:pStyle w:val="52"/>
              <w:numPr>
                <w:ilvl w:val="0"/>
                <w:numId w:val="23"/>
              </w:numPr>
              <w:spacing w:before="0"/>
              <w:ind w:left="31" w:firstLine="0"/>
              <w:rPr>
                <w:rFonts w:ascii="Times New Roman" w:hAnsi="Times New Roman"/>
                <w:sz w:val="24"/>
                <w:szCs w:val="24"/>
              </w:rPr>
            </w:pPr>
            <w:bookmarkStart w:id="3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35"/>
          </w:p>
          <w:p w14:paraId="5B7D2411" w14:textId="26819070" w:rsidR="00BC7EF6" w:rsidRPr="002C1874" w:rsidRDefault="00BC7EF6" w:rsidP="00BC7EF6">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BC7EF6" w:rsidRPr="002C1874" w:rsidRDefault="00BC7EF6" w:rsidP="00BC7EF6">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BC7EF6" w:rsidRPr="002C1874" w:rsidRDefault="00BC7EF6" w:rsidP="00BC7EF6">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BC7EF6" w:rsidRPr="002C1874" w:rsidRDefault="00BC7EF6" w:rsidP="00BC7EF6">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BC7EF6" w:rsidRPr="002C1874" w:rsidRDefault="00BC7EF6" w:rsidP="00BC7EF6">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BC7EF6" w:rsidRPr="002C1874" w:rsidRDefault="00BC7EF6" w:rsidP="00BC7EF6">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BC7EF6" w:rsidRPr="002C1874" w:rsidRDefault="00BC7EF6" w:rsidP="00BC7EF6">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BC7EF6" w:rsidRPr="00A94DD7" w:rsidRDefault="00BC7EF6" w:rsidP="00BC7EF6">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BC7EF6" w:rsidRPr="00A94DD7" w:rsidRDefault="00BC7EF6" w:rsidP="00BC7EF6">
            <w:pPr>
              <w:keepLines/>
              <w:widowControl w:val="0"/>
              <w:suppressLineNumbers/>
              <w:spacing w:after="0"/>
            </w:pPr>
          </w:p>
          <w:p w14:paraId="43A988EC" w14:textId="06293DC1" w:rsidR="00BC7EF6" w:rsidRPr="00A94DD7" w:rsidRDefault="00BC7EF6" w:rsidP="00BC7EF6">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BC7EF6" w:rsidRPr="00A94DD7" w:rsidRDefault="00BC7EF6" w:rsidP="00BC7EF6">
            <w:pPr>
              <w:keepLines/>
              <w:widowControl w:val="0"/>
              <w:suppressLineNumbers/>
              <w:spacing w:after="0"/>
            </w:pPr>
          </w:p>
          <w:p w14:paraId="1212C035" w14:textId="1599C9D6" w:rsidR="00BC7EF6" w:rsidRDefault="00BC7EF6" w:rsidP="00BC7EF6">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BC7EF6" w:rsidRDefault="00BC7EF6" w:rsidP="00BC7EF6">
            <w:pPr>
              <w:keepLines/>
              <w:widowControl w:val="0"/>
              <w:suppressLineNumbers/>
              <w:spacing w:after="0"/>
            </w:pPr>
          </w:p>
          <w:p w14:paraId="316149F7" w14:textId="06E1D83C" w:rsidR="00BC7EF6" w:rsidRPr="00B44B37" w:rsidRDefault="00BC7EF6" w:rsidP="00BC7EF6">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3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7E0614" w:rsidRPr="000F259D" w14:paraId="7493C285" w14:textId="77777777" w:rsidTr="003B27C5">
        <w:tc>
          <w:tcPr>
            <w:tcW w:w="2972" w:type="dxa"/>
          </w:tcPr>
          <w:bookmarkEnd w:id="36"/>
          <w:p w14:paraId="674A9CC1" w14:textId="4C8978B6" w:rsidR="007E0614" w:rsidRPr="00314112" w:rsidRDefault="007E0614" w:rsidP="007E0614">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7E0614" w:rsidRPr="00314112" w:rsidRDefault="007E0614" w:rsidP="007E0614">
            <w:pPr>
              <w:tabs>
                <w:tab w:val="left" w:pos="2385"/>
              </w:tabs>
              <w:suppressAutoHyphens/>
              <w:spacing w:after="0"/>
              <w:rPr>
                <w:rFonts w:ascii="Times New Roman" w:hAnsi="Times New Roman"/>
                <w:b/>
                <w:lang w:eastAsia="ar-SA"/>
              </w:rPr>
            </w:pPr>
          </w:p>
          <w:p w14:paraId="5593B535" w14:textId="346C946C" w:rsidR="007E0614" w:rsidRPr="00314112" w:rsidRDefault="007E0614" w:rsidP="007E0614">
            <w:pPr>
              <w:tabs>
                <w:tab w:val="left" w:pos="2385"/>
              </w:tabs>
              <w:suppressAutoHyphens/>
              <w:spacing w:after="0"/>
              <w:rPr>
                <w:rFonts w:ascii="Times New Roman" w:hAnsi="Times New Roman"/>
                <w:b/>
                <w:lang w:eastAsia="ar-SA"/>
              </w:rPr>
            </w:pPr>
          </w:p>
        </w:tc>
        <w:tc>
          <w:tcPr>
            <w:tcW w:w="12899" w:type="dxa"/>
          </w:tcPr>
          <w:p w14:paraId="348619F7" w14:textId="77777777" w:rsidR="007E0614" w:rsidRPr="007E0614" w:rsidRDefault="007E0614" w:rsidP="007E0614">
            <w:pPr>
              <w:spacing w:after="0"/>
              <w:rPr>
                <w:rFonts w:ascii="Times New Roman" w:hAnsi="Times New Roman"/>
                <w:bCs/>
                <w:lang w:eastAsia="de-DE"/>
              </w:rPr>
            </w:pPr>
            <w:r w:rsidRPr="007E0614">
              <w:rPr>
                <w:rFonts w:ascii="Times New Roman" w:hAnsi="Times New Roman"/>
                <w:bCs/>
                <w:lang w:eastAsia="de-DE"/>
              </w:rPr>
              <w:t xml:space="preserve">Получатель поддержки заявляется на получение услуги по организации выполнения комплекса работ и услуг, связанных с оформлением регистрационного удостоверения ветеринарных лекарственных средств и кормовых добавок в Государственном научном центре по контролю качества и оборота ветеринарных лекарственных средств, кормовых добавок при комитете ветеринарии и развития животноводства Республики Узбекистан на продукцию: </w:t>
            </w:r>
          </w:p>
          <w:p w14:paraId="179EE636" w14:textId="77777777" w:rsidR="007E0614" w:rsidRPr="007E0614" w:rsidRDefault="007E0614" w:rsidP="007E0614">
            <w:pPr>
              <w:pStyle w:val="affff1"/>
              <w:numPr>
                <w:ilvl w:val="0"/>
                <w:numId w:val="31"/>
              </w:numPr>
              <w:spacing w:after="0"/>
              <w:ind w:left="0" w:firstLine="0"/>
              <w:rPr>
                <w:rFonts w:ascii="Times New Roman" w:hAnsi="Times New Roman"/>
                <w:bCs/>
                <w:lang w:eastAsia="de-DE"/>
              </w:rPr>
            </w:pPr>
            <w:r w:rsidRPr="007E0614">
              <w:rPr>
                <w:rFonts w:ascii="Times New Roman" w:hAnsi="Times New Roman"/>
                <w:bCs/>
                <w:lang w:eastAsia="de-DE"/>
              </w:rPr>
              <w:t xml:space="preserve">Средство дезинфицирующее в виде дымовой шашки «ФОМОР-ПФА» код ТН ВЭД 3808948000, </w:t>
            </w:r>
          </w:p>
          <w:p w14:paraId="45F2520D" w14:textId="77777777" w:rsidR="007E0614" w:rsidRPr="007E0614" w:rsidRDefault="007E0614" w:rsidP="007E0614">
            <w:pPr>
              <w:pStyle w:val="affff1"/>
              <w:numPr>
                <w:ilvl w:val="0"/>
                <w:numId w:val="31"/>
              </w:numPr>
              <w:spacing w:after="0"/>
              <w:ind w:left="0" w:firstLine="0"/>
              <w:rPr>
                <w:rFonts w:ascii="Times New Roman" w:hAnsi="Times New Roman"/>
                <w:bCs/>
                <w:lang w:eastAsia="de-DE"/>
              </w:rPr>
            </w:pPr>
            <w:r w:rsidRPr="007E0614">
              <w:rPr>
                <w:rFonts w:ascii="Times New Roman" w:hAnsi="Times New Roman"/>
                <w:bCs/>
                <w:lang w:eastAsia="de-DE"/>
              </w:rPr>
              <w:t xml:space="preserve">Лекарственный препарат в виде дымовой шашки «Шашка </w:t>
            </w:r>
            <w:proofErr w:type="spellStart"/>
            <w:r w:rsidRPr="007E0614">
              <w:rPr>
                <w:rFonts w:ascii="Times New Roman" w:hAnsi="Times New Roman"/>
                <w:bCs/>
                <w:lang w:eastAsia="de-DE"/>
              </w:rPr>
              <w:t>термовозгонная</w:t>
            </w:r>
            <w:proofErr w:type="spellEnd"/>
            <w:r w:rsidRPr="007E0614">
              <w:rPr>
                <w:rFonts w:ascii="Times New Roman" w:hAnsi="Times New Roman"/>
                <w:bCs/>
                <w:lang w:eastAsia="de-DE"/>
              </w:rPr>
              <w:t xml:space="preserve"> «</w:t>
            </w:r>
            <w:proofErr w:type="spellStart"/>
            <w:r w:rsidRPr="007E0614">
              <w:rPr>
                <w:rFonts w:ascii="Times New Roman" w:hAnsi="Times New Roman"/>
                <w:bCs/>
                <w:lang w:eastAsia="de-DE"/>
              </w:rPr>
              <w:t>Тамбей</w:t>
            </w:r>
            <w:proofErr w:type="spellEnd"/>
            <w:r w:rsidRPr="007E0614">
              <w:rPr>
                <w:rFonts w:ascii="Times New Roman" w:hAnsi="Times New Roman"/>
                <w:bCs/>
                <w:lang w:eastAsia="de-DE"/>
              </w:rPr>
              <w:t>», код ТН ВЭД 3004900002.</w:t>
            </w:r>
          </w:p>
          <w:p w14:paraId="7C428B8B" w14:textId="77777777" w:rsidR="007E0614" w:rsidRPr="007E0614" w:rsidRDefault="007E0614" w:rsidP="007E0614">
            <w:pPr>
              <w:spacing w:after="0"/>
              <w:rPr>
                <w:rFonts w:ascii="Times New Roman" w:hAnsi="Times New Roman"/>
                <w:bCs/>
                <w:lang w:eastAsia="de-DE"/>
              </w:rPr>
            </w:pPr>
          </w:p>
          <w:p w14:paraId="1FF056FF" w14:textId="77777777" w:rsidR="007E0614" w:rsidRPr="007E0614" w:rsidRDefault="007E0614" w:rsidP="007E0614">
            <w:pPr>
              <w:pStyle w:val="affff1"/>
              <w:numPr>
                <w:ilvl w:val="0"/>
                <w:numId w:val="32"/>
              </w:numPr>
              <w:spacing w:after="0"/>
              <w:ind w:left="0" w:firstLine="0"/>
              <w:rPr>
                <w:rFonts w:ascii="Times New Roman" w:hAnsi="Times New Roman"/>
                <w:b/>
                <w:lang w:eastAsia="de-DE"/>
              </w:rPr>
            </w:pPr>
            <w:r w:rsidRPr="007E0614">
              <w:rPr>
                <w:rFonts w:ascii="Times New Roman" w:hAnsi="Times New Roman"/>
                <w:b/>
                <w:lang w:eastAsia="de-DE"/>
              </w:rPr>
              <w:t>Основное содержание и документация, необходимая Исполнителю для оказания услуг:</w:t>
            </w:r>
          </w:p>
          <w:p w14:paraId="62464615" w14:textId="77777777" w:rsidR="007E0614" w:rsidRPr="007E0614" w:rsidRDefault="007E0614" w:rsidP="007E0614">
            <w:pPr>
              <w:spacing w:after="0"/>
              <w:rPr>
                <w:rFonts w:ascii="Times New Roman" w:hAnsi="Times New Roman"/>
                <w:b/>
                <w:lang w:eastAsia="de-DE"/>
              </w:rPr>
            </w:pPr>
            <w:r w:rsidRPr="007E0614">
              <w:rPr>
                <w:rFonts w:ascii="Times New Roman" w:hAnsi="Times New Roman"/>
                <w:bCs/>
                <w:lang w:eastAsia="de-DE"/>
              </w:rPr>
              <w:t>Получатель поддержки предоставляет</w:t>
            </w:r>
            <w:r w:rsidRPr="007E0614">
              <w:rPr>
                <w:rFonts w:ascii="Times New Roman" w:hAnsi="Times New Roman"/>
                <w:b/>
                <w:lang w:eastAsia="de-DE"/>
              </w:rPr>
              <w:t>:</w:t>
            </w:r>
          </w:p>
          <w:p w14:paraId="3CFB7E7A"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 xml:space="preserve">Регистрационные документы (выписка из ЕГРЮЛ, свидетельство о государственной регистрации юридического лица). </w:t>
            </w:r>
          </w:p>
          <w:p w14:paraId="172FE8E9"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Заявка, подписанная заявителем.</w:t>
            </w:r>
          </w:p>
          <w:p w14:paraId="2406FD46"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 xml:space="preserve">Свидетельство о постановке на учет в налоговых органах. </w:t>
            </w:r>
          </w:p>
          <w:p w14:paraId="3B2F3CF9"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Договор аренды на производственные помещения (свидетельство о праве собственности).</w:t>
            </w:r>
          </w:p>
          <w:p w14:paraId="1E42EE6E"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 xml:space="preserve">Технические условия. </w:t>
            </w:r>
          </w:p>
          <w:p w14:paraId="08C1C0DD"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Инструкция по применению, паспорт на каждый тип продукции.</w:t>
            </w:r>
          </w:p>
          <w:p w14:paraId="0C109C08"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Схема технологического процесса.</w:t>
            </w:r>
          </w:p>
          <w:p w14:paraId="743E85CB"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Паспорт безопасности химической продукции.</w:t>
            </w:r>
          </w:p>
          <w:p w14:paraId="1D9FA101"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Макеты упаковки, этикетки.</w:t>
            </w:r>
          </w:p>
          <w:p w14:paraId="0FF05857" w14:textId="77777777" w:rsidR="007E0614" w:rsidRPr="007E0614" w:rsidRDefault="007E0614" w:rsidP="007E0614">
            <w:pPr>
              <w:pStyle w:val="affff1"/>
              <w:spacing w:after="0"/>
              <w:ind w:left="0"/>
              <w:rPr>
                <w:rFonts w:ascii="Times New Roman" w:hAnsi="Times New Roman"/>
                <w:bCs/>
                <w:lang w:eastAsia="de-DE"/>
              </w:rPr>
            </w:pPr>
            <w:r w:rsidRPr="007E0614">
              <w:rPr>
                <w:rFonts w:ascii="Times New Roman" w:hAnsi="Times New Roman"/>
                <w:bCs/>
                <w:lang w:eastAsia="de-DE"/>
              </w:rPr>
              <w:t>1.10.     Декларация соответствия ТР ТС.</w:t>
            </w:r>
          </w:p>
          <w:p w14:paraId="1279C532" w14:textId="77777777" w:rsidR="007E0614" w:rsidRPr="007E0614" w:rsidRDefault="007E0614" w:rsidP="007E0614">
            <w:pPr>
              <w:pStyle w:val="affff1"/>
              <w:spacing w:after="0"/>
              <w:ind w:left="0"/>
              <w:rPr>
                <w:rFonts w:ascii="Times New Roman" w:hAnsi="Times New Roman"/>
                <w:bCs/>
                <w:lang w:eastAsia="de-DE"/>
              </w:rPr>
            </w:pPr>
            <w:r w:rsidRPr="007E0614">
              <w:rPr>
                <w:rFonts w:ascii="Times New Roman" w:hAnsi="Times New Roman"/>
                <w:bCs/>
                <w:lang w:eastAsia="de-DE"/>
              </w:rPr>
              <w:t>1.11.     Протоколы испытаний.</w:t>
            </w:r>
          </w:p>
          <w:p w14:paraId="648EBC7E" w14:textId="77777777" w:rsidR="007E0614" w:rsidRPr="007E0614" w:rsidRDefault="007E0614" w:rsidP="007E0614">
            <w:pPr>
              <w:pStyle w:val="affff1"/>
              <w:spacing w:after="0"/>
              <w:ind w:left="0"/>
              <w:rPr>
                <w:rFonts w:ascii="Times New Roman" w:hAnsi="Times New Roman"/>
                <w:bCs/>
                <w:lang w:eastAsia="de-DE"/>
              </w:rPr>
            </w:pPr>
            <w:r w:rsidRPr="007E0614">
              <w:rPr>
                <w:rFonts w:ascii="Times New Roman" w:hAnsi="Times New Roman"/>
                <w:bCs/>
                <w:lang w:eastAsia="de-DE"/>
              </w:rPr>
              <w:t>1.12.     Лицензия на производство лекарственных препаратов.</w:t>
            </w:r>
          </w:p>
          <w:p w14:paraId="52E229DB" w14:textId="77777777" w:rsidR="007E0614" w:rsidRPr="007E0614" w:rsidRDefault="007E0614" w:rsidP="007E0614">
            <w:pPr>
              <w:pStyle w:val="affff1"/>
              <w:spacing w:after="0"/>
              <w:ind w:left="0"/>
              <w:rPr>
                <w:rFonts w:ascii="Times New Roman" w:hAnsi="Times New Roman"/>
                <w:bCs/>
                <w:lang w:eastAsia="de-DE"/>
              </w:rPr>
            </w:pPr>
            <w:r w:rsidRPr="007E0614">
              <w:rPr>
                <w:rFonts w:ascii="Times New Roman" w:hAnsi="Times New Roman"/>
                <w:bCs/>
                <w:lang w:eastAsia="de-DE"/>
              </w:rPr>
              <w:t>1.13.     Сертификат соответствия ISO 9001.</w:t>
            </w:r>
          </w:p>
          <w:p w14:paraId="496C889B" w14:textId="77777777" w:rsidR="007E0614" w:rsidRPr="007E0614" w:rsidRDefault="007E0614" w:rsidP="007E0614">
            <w:pPr>
              <w:pStyle w:val="affff1"/>
              <w:spacing w:after="0"/>
              <w:ind w:left="0"/>
              <w:rPr>
                <w:rFonts w:ascii="Times New Roman" w:hAnsi="Times New Roman"/>
                <w:bCs/>
                <w:lang w:eastAsia="de-DE"/>
              </w:rPr>
            </w:pPr>
            <w:r w:rsidRPr="007E0614">
              <w:rPr>
                <w:rFonts w:ascii="Times New Roman" w:hAnsi="Times New Roman"/>
                <w:bCs/>
                <w:lang w:eastAsia="de-DE"/>
              </w:rPr>
              <w:t>1.14.     Для испытаний предоставляется по 5 образцов + субстанция каждого препарата.</w:t>
            </w:r>
          </w:p>
          <w:p w14:paraId="63C1782D" w14:textId="77777777" w:rsidR="007E0614" w:rsidRPr="007E0614" w:rsidRDefault="007E0614" w:rsidP="007E0614">
            <w:pPr>
              <w:spacing w:after="0"/>
              <w:rPr>
                <w:rFonts w:ascii="Times New Roman" w:hAnsi="Times New Roman"/>
                <w:bCs/>
                <w:lang w:eastAsia="de-DE"/>
              </w:rPr>
            </w:pPr>
          </w:p>
          <w:p w14:paraId="102C3656" w14:textId="77777777" w:rsidR="007E0614" w:rsidRPr="007E0614" w:rsidRDefault="007E0614" w:rsidP="007E0614">
            <w:pPr>
              <w:pStyle w:val="affff1"/>
              <w:numPr>
                <w:ilvl w:val="0"/>
                <w:numId w:val="28"/>
              </w:numPr>
              <w:spacing w:after="0"/>
              <w:ind w:left="0" w:firstLine="0"/>
              <w:rPr>
                <w:rFonts w:ascii="Times New Roman" w:hAnsi="Times New Roman"/>
                <w:bCs/>
                <w:lang w:eastAsia="de-DE"/>
              </w:rPr>
            </w:pPr>
            <w:r w:rsidRPr="007E0614">
              <w:rPr>
                <w:rFonts w:ascii="Times New Roman" w:hAnsi="Times New Roman"/>
                <w:b/>
                <w:lang w:eastAsia="de-DE"/>
              </w:rPr>
              <w:t>Порядок оказания услуг:</w:t>
            </w:r>
          </w:p>
          <w:p w14:paraId="0B2D2882"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Анализ технической документации на продукцию, указанную в п.1 настоящего Технического задания, на предмет соответствия действующим требованиям национальных стандартов, утвержденных Комитетом ветеринарии и развития животноводства Республики Узбекистан, экспертом органа по оценке соответствия и проверка заявки Получателя поддержки.</w:t>
            </w:r>
          </w:p>
          <w:p w14:paraId="5E77BD98"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Подготовка решения по заявке.</w:t>
            </w:r>
          </w:p>
          <w:p w14:paraId="32B15D2A"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Выбор схемы оценки соответствия.</w:t>
            </w:r>
          </w:p>
          <w:p w14:paraId="594FF224"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 xml:space="preserve">Регистрация заявки на получение регистрационного удостоверения ветеринарных лекарственных средств и кормовых добавок в Государственном научном центре по контролю качества и оборота ветеринарных лекарственных средств, кормовых добавок при комитете ветеринарии и развития животноводства Республики Узбекистан. </w:t>
            </w:r>
          </w:p>
          <w:p w14:paraId="6B093FC5"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Проведение анализа состояния производства Получателя поддержки (при необходимости).</w:t>
            </w:r>
          </w:p>
          <w:p w14:paraId="5CE04999"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Проведение отбора образца для испытаний.</w:t>
            </w:r>
          </w:p>
          <w:p w14:paraId="2374551D"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Организация проведения испытаний образца оборудования в испытательной лаборатории (центре), аккредитованной в Государственном научном центре по контролю качества и оборота ветеринарных лекарственных средств, кормовых добавок при комитете ветеринарии и развития животноводства Республики Узбекистан.</w:t>
            </w:r>
          </w:p>
          <w:p w14:paraId="40F20DE8" w14:textId="77777777"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Получение от аккредитованной испытательной лаборатории (центра) протокола испытаний на соответствие требованиям стандартов из перечня стандартов.</w:t>
            </w:r>
          </w:p>
          <w:p w14:paraId="4A63DFF6" w14:textId="4FEE88A4" w:rsidR="007E0614" w:rsidRPr="007E0614" w:rsidRDefault="007E0614" w:rsidP="007E0614">
            <w:pPr>
              <w:pStyle w:val="affff1"/>
              <w:numPr>
                <w:ilvl w:val="1"/>
                <w:numId w:val="28"/>
              </w:numPr>
              <w:spacing w:after="0"/>
              <w:ind w:left="0" w:firstLine="0"/>
              <w:rPr>
                <w:rFonts w:ascii="Times New Roman" w:hAnsi="Times New Roman"/>
                <w:bCs/>
                <w:lang w:eastAsia="de-DE"/>
              </w:rPr>
            </w:pPr>
            <w:r w:rsidRPr="007E0614">
              <w:rPr>
                <w:rFonts w:ascii="Times New Roman" w:hAnsi="Times New Roman"/>
                <w:bCs/>
                <w:lang w:eastAsia="de-DE"/>
              </w:rPr>
              <w:t>Обеспечение оформления и выдачи/отказа в выдаче регистрационного удостоверения ветеринарных лекарственных средств и кормовых добавок в Государственном научном центре по контролю качества и оборота ветеринарных лекарственных средств, кормовых добавок при комитете ветеринарии и развития животноводства Республики Узбекистан.</w:t>
            </w:r>
          </w:p>
        </w:tc>
      </w:tr>
      <w:tr w:rsidR="007E0614" w:rsidRPr="00854767" w14:paraId="41548D1E" w14:textId="77777777" w:rsidTr="003B27C5">
        <w:trPr>
          <w:trHeight w:val="519"/>
        </w:trPr>
        <w:tc>
          <w:tcPr>
            <w:tcW w:w="2972" w:type="dxa"/>
          </w:tcPr>
          <w:p w14:paraId="3F8507B7" w14:textId="08901455" w:rsidR="007E0614" w:rsidRPr="00854767" w:rsidRDefault="007E0614" w:rsidP="007E0614">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25047B22" w14:textId="77777777" w:rsidR="007E0614" w:rsidRPr="007E0614" w:rsidRDefault="007E0614" w:rsidP="007E0614">
            <w:pPr>
              <w:suppressAutoHyphens/>
              <w:spacing w:after="0"/>
              <w:rPr>
                <w:rFonts w:ascii="Times New Roman" w:eastAsiaTheme="minorHAnsi" w:hAnsi="Times New Roman" w:cstheme="minorBidi"/>
                <w:b/>
                <w:lang w:eastAsia="de-DE"/>
              </w:rPr>
            </w:pPr>
            <w:bookmarkStart w:id="37" w:name="_Hlk177638137"/>
            <w:r w:rsidRPr="007E0614">
              <w:rPr>
                <w:rFonts w:ascii="Times New Roman" w:eastAsiaTheme="minorHAnsi" w:hAnsi="Times New Roman" w:cstheme="minorBidi"/>
                <w:b/>
                <w:lang w:eastAsia="de-DE"/>
              </w:rPr>
              <w:t>Отчетные документы к оказанным услугам:</w:t>
            </w:r>
          </w:p>
          <w:p w14:paraId="37F49846" w14:textId="77777777" w:rsidR="007E0614" w:rsidRPr="007E0614" w:rsidRDefault="007E0614" w:rsidP="007E0614">
            <w:pPr>
              <w:suppressAutoHyphens/>
              <w:spacing w:after="0"/>
              <w:rPr>
                <w:rFonts w:ascii="Times New Roman" w:eastAsiaTheme="minorHAnsi" w:hAnsi="Times New Roman" w:cstheme="minorBidi"/>
                <w:bCs/>
                <w:lang w:eastAsia="de-DE"/>
              </w:rPr>
            </w:pPr>
            <w:r w:rsidRPr="007E0614">
              <w:rPr>
                <w:rFonts w:ascii="Times New Roman" w:eastAsiaTheme="minorHAnsi" w:hAnsi="Times New Roman" w:cstheme="minorBidi"/>
                <w:b/>
                <w:lang w:eastAsia="de-DE"/>
              </w:rPr>
              <w:t>1.</w:t>
            </w:r>
            <w:r w:rsidRPr="007E0614">
              <w:rPr>
                <w:rFonts w:ascii="Times New Roman" w:eastAsiaTheme="minorHAnsi" w:hAnsi="Times New Roman" w:cstheme="minorBidi"/>
                <w:bCs/>
                <w:lang w:eastAsia="de-DE"/>
              </w:rPr>
              <w:t> Акт сдачи – приемки оказанных услуг в 3-х экземплярах, подписанный со стороны Исполнителя и Получателя поддержки.</w:t>
            </w:r>
          </w:p>
          <w:p w14:paraId="3D8295DD" w14:textId="77777777" w:rsidR="007E0614" w:rsidRPr="007E0614" w:rsidRDefault="007E0614" w:rsidP="007E0614">
            <w:pPr>
              <w:suppressAutoHyphens/>
              <w:spacing w:after="0"/>
              <w:rPr>
                <w:rFonts w:ascii="Times New Roman" w:eastAsiaTheme="minorHAnsi" w:hAnsi="Times New Roman" w:cstheme="minorBidi"/>
                <w:bCs/>
                <w:lang w:eastAsia="de-DE"/>
              </w:rPr>
            </w:pPr>
            <w:r w:rsidRPr="007E0614">
              <w:rPr>
                <w:rFonts w:ascii="Times New Roman" w:eastAsiaTheme="minorHAnsi" w:hAnsi="Times New Roman" w:cstheme="minorBidi"/>
                <w:b/>
                <w:lang w:eastAsia="de-DE"/>
              </w:rPr>
              <w:t>2.</w:t>
            </w:r>
            <w:r w:rsidRPr="007E0614">
              <w:rPr>
                <w:rFonts w:ascii="Times New Roman" w:eastAsiaTheme="minorHAnsi" w:hAnsi="Times New Roman" w:cstheme="minorBidi"/>
                <w:bCs/>
                <w:lang w:eastAsia="de-DE"/>
              </w:rPr>
              <w:t> Заверенная подписью и печатью Получателя поддержки копия регистрационного удостоверения ветеринарных лекарственных средств и кормовых добавок в Государственном научном центре по контролю качества и оборота ветеринарных лекарственных средств, кормовых добавок при комитете ветеринарии и развития животноводства Республики Узбекистан/ документ, подтверждающий вынесение отрицательного решения (при отрицательных результатах).</w:t>
            </w:r>
          </w:p>
          <w:p w14:paraId="55BC105B" w14:textId="77777777" w:rsidR="007E0614" w:rsidRPr="007E0614" w:rsidRDefault="007E0614" w:rsidP="007E0614">
            <w:pPr>
              <w:suppressAutoHyphens/>
              <w:spacing w:after="0"/>
              <w:rPr>
                <w:rFonts w:ascii="Times New Roman" w:eastAsiaTheme="minorHAnsi" w:hAnsi="Times New Roman" w:cstheme="minorBidi"/>
                <w:bCs/>
                <w:lang w:eastAsia="de-DE"/>
              </w:rPr>
            </w:pPr>
            <w:r w:rsidRPr="007E0614">
              <w:rPr>
                <w:rFonts w:ascii="Times New Roman" w:eastAsiaTheme="minorHAnsi" w:hAnsi="Times New Roman" w:cstheme="minorBidi"/>
                <w:b/>
                <w:lang w:eastAsia="de-DE"/>
              </w:rPr>
              <w:t>3.</w:t>
            </w:r>
            <w:r w:rsidRPr="007E0614">
              <w:rPr>
                <w:rFonts w:ascii="Times New Roman" w:eastAsiaTheme="minorHAnsi" w:hAnsi="Times New Roman" w:cstheme="minorBidi"/>
                <w:bCs/>
                <w:lang w:eastAsia="de-DE"/>
              </w:rPr>
              <w:t> Скан-копия протокола испытаний от аккредитованной испытательной лаборатории.</w:t>
            </w:r>
          </w:p>
          <w:p w14:paraId="6D85CE9F" w14:textId="2ACC616E" w:rsidR="007E0614" w:rsidRPr="007E0614" w:rsidRDefault="007E0614" w:rsidP="007E0614">
            <w:pPr>
              <w:pStyle w:val="affff3"/>
              <w:rPr>
                <w:rFonts w:ascii="Times New Roman" w:eastAsiaTheme="minorHAnsi" w:hAnsi="Times New Roman" w:cstheme="minorBidi"/>
                <w:bCs/>
                <w:sz w:val="24"/>
                <w:szCs w:val="24"/>
                <w:lang w:eastAsia="de-DE"/>
              </w:rPr>
            </w:pPr>
            <w:r w:rsidRPr="007E0614">
              <w:rPr>
                <w:rFonts w:ascii="Times New Roman" w:eastAsiaTheme="minorHAnsi" w:hAnsi="Times New Roman" w:cstheme="minorBidi"/>
                <w:b/>
                <w:sz w:val="24"/>
                <w:szCs w:val="24"/>
                <w:lang w:eastAsia="de-DE"/>
              </w:rPr>
              <w:t>4.</w:t>
            </w:r>
            <w:r w:rsidRPr="007E0614">
              <w:rPr>
                <w:rFonts w:ascii="Times New Roman" w:eastAsiaTheme="minorHAnsi" w:hAnsi="Times New Roman" w:cstheme="minorBidi"/>
                <w:bCs/>
                <w:sz w:val="24"/>
                <w:szCs w:val="24"/>
                <w:lang w:eastAsia="de-DE"/>
              </w:rPr>
              <w:t> Иные документы, подтверждающие оказание услуг.</w:t>
            </w:r>
            <w:bookmarkEnd w:id="37"/>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38" w:name="_Toc183062408"/>
      <w:bookmarkStart w:id="3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38"/>
      <w:r w:rsidR="00767AEB" w:rsidRPr="00D828A4">
        <w:rPr>
          <w:rFonts w:ascii="Times New Roman" w:hAnsi="Times New Roman"/>
          <w:szCs w:val="24"/>
        </w:rPr>
        <w:t>ЗАПРОСЕ ПРЕДЛОЖЕНИЙ</w:t>
      </w:r>
      <w:bookmarkEnd w:id="3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40" w:name="_Toc125778470"/>
      <w:bookmarkStart w:id="41" w:name="_Toc125786997"/>
      <w:bookmarkStart w:id="4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8F4EC64"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D22360">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43" w:name="_Toc342035837"/>
      <w:bookmarkStart w:id="44" w:name="_Toc121292706"/>
      <w:bookmarkStart w:id="45" w:name="_Toc125778472"/>
      <w:bookmarkStart w:id="46" w:name="_Toc125786999"/>
      <w:bookmarkStart w:id="47" w:name="_Toc125787080"/>
      <w:bookmarkStart w:id="48" w:name="_Toc125803204"/>
      <w:bookmarkStart w:id="4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50099DC1"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D22360">
        <w:rPr>
          <w:rFonts w:eastAsia="Calibri"/>
          <w:sz w:val="28"/>
          <w:szCs w:val="28"/>
        </w:rPr>
        <w:t>4</w:t>
      </w:r>
      <w:r w:rsidR="00886512">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t xml:space="preserve">ФОРМА 3. </w:t>
      </w:r>
      <w:bookmarkEnd w:id="43"/>
    </w:p>
    <w:p w14:paraId="6250F72F" w14:textId="77777777" w:rsidR="00D2410D" w:rsidRPr="00D2410D" w:rsidRDefault="00D2410D" w:rsidP="00D2410D">
      <w:pPr>
        <w:spacing w:after="0"/>
      </w:pPr>
    </w:p>
    <w:bookmarkEnd w:id="44"/>
    <w:bookmarkEnd w:id="45"/>
    <w:bookmarkEnd w:id="46"/>
    <w:bookmarkEnd w:id="47"/>
    <w:bookmarkEnd w:id="48"/>
    <w:bookmarkEnd w:id="4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5EA9615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w:t>
      </w:r>
      <w:r w:rsidR="008C3E2B">
        <w:rPr>
          <w:rFonts w:eastAsia="Calibri"/>
          <w:i/>
          <w:sz w:val="28"/>
          <w:szCs w:val="28"/>
        </w:rPr>
        <w:t xml:space="preserve"> </w:t>
      </w:r>
      <w:proofErr w:type="gramStart"/>
      <w:r w:rsidRPr="00D2410D">
        <w:rPr>
          <w:rFonts w:eastAsia="Calibri"/>
          <w:i/>
          <w:sz w:val="28"/>
          <w:szCs w:val="28"/>
        </w:rPr>
        <w:t xml:space="preserve">представителя) </w:t>
      </w:r>
      <w:r w:rsidR="008C3E2B">
        <w:rPr>
          <w:rFonts w:eastAsia="Calibri"/>
          <w:i/>
          <w:sz w:val="28"/>
          <w:szCs w:val="28"/>
        </w:rPr>
        <w:t xml:space="preserve"> </w:t>
      </w:r>
      <w:r w:rsidRPr="00D2410D">
        <w:rPr>
          <w:rFonts w:eastAsia="Calibri"/>
          <w:i/>
          <w:sz w:val="28"/>
          <w:szCs w:val="28"/>
        </w:rPr>
        <w:t xml:space="preserve">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602FFC"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D22360">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t>ФОРМА 4</w:t>
      </w:r>
    </w:p>
    <w:p w14:paraId="615D8535" w14:textId="77777777" w:rsidR="00D2410D" w:rsidRPr="003F4BEE" w:rsidRDefault="00D2410D" w:rsidP="00D2410D">
      <w:pPr>
        <w:spacing w:after="0"/>
        <w:rPr>
          <w:rFonts w:eastAsia="Calibri"/>
          <w:sz w:val="16"/>
          <w:szCs w:val="16"/>
        </w:rPr>
      </w:pPr>
      <w:bookmarkStart w:id="50" w:name="_Hlk132221752"/>
    </w:p>
    <w:p w14:paraId="5BCC2A54" w14:textId="77777777" w:rsidR="00D2410D" w:rsidRPr="003F4BEE" w:rsidRDefault="00D2410D" w:rsidP="00D2410D">
      <w:pPr>
        <w:spacing w:after="0"/>
        <w:contextualSpacing/>
        <w:jc w:val="center"/>
        <w:rPr>
          <w:rFonts w:eastAsia="Calibri"/>
          <w:b/>
          <w:sz w:val="16"/>
          <w:szCs w:val="16"/>
        </w:rPr>
      </w:pPr>
      <w:bookmarkStart w:id="51"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76E11A87"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 xml:space="preserve">участник </w:t>
      </w:r>
      <w:r w:rsidR="00D22360" w:rsidRPr="003F4BEE">
        <w:rPr>
          <w:sz w:val="16"/>
          <w:szCs w:val="16"/>
        </w:rPr>
        <w:t>закупки соответствует требованиям</w:t>
      </w:r>
      <w:r w:rsidR="00F214A7" w:rsidRPr="003F4BEE">
        <w:rPr>
          <w:sz w:val="16"/>
          <w:szCs w:val="16"/>
        </w:rPr>
        <w:t>,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0CE523A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w:t>
      </w:r>
      <w:proofErr w:type="gramStart"/>
      <w:r w:rsidRPr="003F4BEE">
        <w:rPr>
          <w:rFonts w:eastAsia="Calibri"/>
          <w:i/>
          <w:sz w:val="16"/>
          <w:szCs w:val="16"/>
        </w:rPr>
        <w:t xml:space="preserve">представителя)   </w:t>
      </w:r>
      <w:proofErr w:type="gramEnd"/>
      <w:r w:rsidRPr="003F4BEE">
        <w:rPr>
          <w:rFonts w:eastAsia="Calibri"/>
          <w:i/>
          <w:sz w:val="16"/>
          <w:szCs w:val="16"/>
        </w:rPr>
        <w:t xml:space="preserve">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4DF1C8A3" w:rsidR="00310E64"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40"/>
      <w:bookmarkEnd w:id="41"/>
      <w:bookmarkEnd w:id="42"/>
      <w:r w:rsidR="00886512" w:rsidRPr="003F4BEE">
        <w:rPr>
          <w:rFonts w:ascii="Times New Roman" w:eastAsia="Calibri" w:hAnsi="Times New Roman"/>
          <w:b w:val="0"/>
          <w:sz w:val="16"/>
          <w:szCs w:val="16"/>
        </w:rPr>
        <w:t>2</w:t>
      </w:r>
      <w:r w:rsidR="00D22360">
        <w:rPr>
          <w:rFonts w:ascii="Times New Roman" w:eastAsia="Calibri" w:hAnsi="Times New Roman"/>
          <w:b w:val="0"/>
          <w:sz w:val="16"/>
          <w:szCs w:val="16"/>
        </w:rPr>
        <w:t>4</w:t>
      </w:r>
    </w:p>
    <w:p w14:paraId="04AE37E4" w14:textId="77777777" w:rsidR="00A263DE" w:rsidRDefault="00A263DE" w:rsidP="00A263DE">
      <w:pPr>
        <w:rPr>
          <w:rFonts w:eastAsia="Calibri"/>
        </w:rPr>
      </w:pPr>
    </w:p>
    <w:p w14:paraId="6E7818CC" w14:textId="77777777" w:rsidR="00A263DE" w:rsidRPr="00EB75E1" w:rsidRDefault="00A263DE" w:rsidP="00A263DE">
      <w:pPr>
        <w:spacing w:after="0"/>
        <w:contextualSpacing/>
        <w:rPr>
          <w:rFonts w:eastAsia="Calibri"/>
          <w:sz w:val="22"/>
          <w:szCs w:val="22"/>
        </w:rPr>
      </w:pPr>
      <w:r w:rsidRPr="00EB75E1">
        <w:rPr>
          <w:rFonts w:eastAsia="Calibri"/>
          <w:color w:val="BFBFBF"/>
          <w:sz w:val="22"/>
          <w:szCs w:val="22"/>
        </w:rPr>
        <w:t>М.П. * при наличии</w:t>
      </w:r>
    </w:p>
    <w:p w14:paraId="466FF2FC" w14:textId="77777777" w:rsidR="00A263DE" w:rsidRPr="00EB75E1" w:rsidRDefault="00A263DE" w:rsidP="00EB75E1">
      <w:pPr>
        <w:rPr>
          <w:rFonts w:eastAsia="Calibri"/>
          <w:b/>
        </w:rPr>
      </w:pP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51"/>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50"/>
    <w:p w14:paraId="171A6386" w14:textId="6A68D854"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52" w:name="_Hlk108620633"/>
      <w:bookmarkStart w:id="53" w:name="_Hlk122026723"/>
      <w:r w:rsidRPr="00D2410D">
        <w:rPr>
          <w:b/>
          <w:bCs/>
        </w:rPr>
        <w:t xml:space="preserve">ФОРМА </w:t>
      </w:r>
      <w:r>
        <w:rPr>
          <w:b/>
          <w:bCs/>
        </w:rPr>
        <w:t>5</w:t>
      </w:r>
    </w:p>
    <w:bookmarkEnd w:id="52"/>
    <w:p w14:paraId="7782C095" w14:textId="77777777" w:rsidR="002723EA" w:rsidRPr="001B13AA" w:rsidRDefault="002723EA" w:rsidP="001261AE">
      <w:pPr>
        <w:rPr>
          <w:rFonts w:eastAsia="Courier New"/>
          <w:b/>
          <w:iCs/>
        </w:rPr>
      </w:pPr>
    </w:p>
    <w:p w14:paraId="1CA2F0F5" w14:textId="77777777" w:rsidR="00970854" w:rsidRPr="003E7611" w:rsidRDefault="00B5571F" w:rsidP="00811E77">
      <w:pPr>
        <w:pStyle w:val="affff1"/>
        <w:spacing w:after="0"/>
        <w:ind w:left="0"/>
        <w:contextualSpacing w:val="0"/>
        <w:jc w:val="center"/>
        <w:rPr>
          <w:rFonts w:eastAsia="Courier New"/>
          <w:b/>
          <w:iCs/>
        </w:rPr>
      </w:pPr>
      <w:r w:rsidRPr="003E7611">
        <w:rPr>
          <w:rFonts w:eastAsia="Courier New"/>
          <w:b/>
          <w:iCs/>
        </w:rPr>
        <w:t xml:space="preserve">ДОКУМЕНТЫ, </w:t>
      </w:r>
    </w:p>
    <w:p w14:paraId="22A0A32E" w14:textId="15D8ED7B" w:rsidR="00CD245E" w:rsidRDefault="00970854" w:rsidP="00CD245E">
      <w:pPr>
        <w:pStyle w:val="affff1"/>
        <w:spacing w:after="0"/>
        <w:ind w:left="0"/>
        <w:jc w:val="center"/>
        <w:rPr>
          <w:rFonts w:eastAsia="Calibri"/>
          <w:b/>
          <w:bCs/>
          <w:color w:val="000000" w:themeColor="text1"/>
          <w:u w:val="single"/>
          <w:lang w:eastAsia="en-US"/>
        </w:rPr>
      </w:pPr>
      <w:r w:rsidRPr="00CA58C1">
        <w:rPr>
          <w:rFonts w:eastAsia="Courier New"/>
          <w:b/>
          <w:iCs/>
          <w:u w:val="single"/>
        </w:rPr>
        <w:t xml:space="preserve">подтверждающие </w:t>
      </w:r>
      <w:r w:rsidR="00CD245E" w:rsidRPr="00CD245E">
        <w:rPr>
          <w:rFonts w:eastAsia="Calibri"/>
          <w:b/>
          <w:bCs/>
          <w:color w:val="000000" w:themeColor="text1"/>
          <w:u w:val="single"/>
          <w:lang w:eastAsia="en-US"/>
        </w:rPr>
        <w:t xml:space="preserve">наличие у участника закупки опыта </w:t>
      </w:r>
    </w:p>
    <w:p w14:paraId="3B8E6883" w14:textId="5054E757" w:rsidR="00C76DDD" w:rsidRPr="00AD2722" w:rsidRDefault="00427A70" w:rsidP="00AD2722">
      <w:pPr>
        <w:suppressAutoHyphens/>
        <w:spacing w:after="0" w:line="300" w:lineRule="auto"/>
        <w:ind w:left="317"/>
        <w:contextualSpacing/>
        <w:jc w:val="center"/>
        <w:rPr>
          <w:rFonts w:eastAsiaTheme="minorHAnsi" w:cstheme="minorBidi"/>
          <w:b/>
          <w:lang w:eastAsia="en-US"/>
        </w:rPr>
      </w:pPr>
      <w:r w:rsidRPr="00427A70">
        <w:rPr>
          <w:rFonts w:cstheme="minorBidi"/>
          <w:b/>
          <w:u w:val="single"/>
          <w:lang w:eastAsia="ar-SA"/>
        </w:rPr>
        <w:t>оказания услуг</w:t>
      </w:r>
      <w:r w:rsidR="00F65FCC">
        <w:rPr>
          <w:rFonts w:cstheme="minorBidi"/>
          <w:b/>
          <w:u w:val="single"/>
          <w:lang w:eastAsia="ar-SA"/>
        </w:rPr>
        <w:t xml:space="preserve"> </w:t>
      </w:r>
      <w:r w:rsidR="00F65FCC" w:rsidRPr="00F65FCC">
        <w:rPr>
          <w:rFonts w:cstheme="minorBidi"/>
          <w:b/>
          <w:bCs/>
          <w:u w:val="single"/>
          <w:lang w:eastAsia="ar-SA"/>
        </w:rPr>
        <w:t xml:space="preserve">по получению </w:t>
      </w:r>
      <w:r w:rsidR="00F65FCC" w:rsidRPr="00F65FCC">
        <w:rPr>
          <w:rFonts w:cstheme="minorBidi"/>
          <w:b/>
          <w:u w:val="single"/>
          <w:lang w:eastAsia="ar-SA"/>
        </w:rPr>
        <w:t>регистрационного удостоверения ветеринарных лекарственных средств и кормовых добавок в Государственном научном центре по контролю качества и оборота ветеринарных лекарственных средств, кормовых добавок при комитете ветеринарии и развития животноводства Республики Узбекистан</w:t>
      </w:r>
      <w:r w:rsidRPr="00427A70">
        <w:rPr>
          <w:rFonts w:cstheme="minorBidi"/>
          <w:b/>
          <w:u w:val="single"/>
          <w:lang w:eastAsia="ar-SA"/>
        </w:rPr>
        <w:t>».</w:t>
      </w: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53"/>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1C1B7FC4" w14:textId="77777777" w:rsidR="00CD245E" w:rsidRDefault="00CD245E" w:rsidP="00F340EE">
      <w:pPr>
        <w:rPr>
          <w:rFonts w:eastAsia="Courier New"/>
          <w:iCs/>
          <w:sz w:val="28"/>
          <w:szCs w:val="28"/>
        </w:rPr>
      </w:pPr>
    </w:p>
    <w:p w14:paraId="5A6EE39C" w14:textId="77777777" w:rsidR="00CD245E" w:rsidRDefault="00CD245E" w:rsidP="00F340EE">
      <w:pPr>
        <w:rPr>
          <w:rFonts w:eastAsia="Courier New"/>
          <w:iCs/>
          <w:sz w:val="28"/>
          <w:szCs w:val="28"/>
        </w:rPr>
      </w:pPr>
    </w:p>
    <w:p w14:paraId="168C3DBC" w14:textId="77777777" w:rsidR="00CD245E" w:rsidRDefault="00CD245E" w:rsidP="00F340EE">
      <w:pPr>
        <w:rPr>
          <w:rFonts w:eastAsia="Courier New"/>
          <w:iCs/>
          <w:sz w:val="28"/>
          <w:szCs w:val="28"/>
        </w:rPr>
      </w:pPr>
    </w:p>
    <w:p w14:paraId="7A51D9D1" w14:textId="77777777" w:rsidR="00CA58C1" w:rsidRDefault="00CA58C1" w:rsidP="00F340EE">
      <w:pPr>
        <w:rPr>
          <w:rFonts w:eastAsia="Courier New"/>
          <w:iCs/>
          <w:sz w:val="28"/>
          <w:szCs w:val="28"/>
        </w:rPr>
      </w:pPr>
    </w:p>
    <w:p w14:paraId="35A9766D" w14:textId="566E9317" w:rsidR="003E43B2" w:rsidRPr="00D2410D" w:rsidRDefault="003E43B2" w:rsidP="003E43B2">
      <w:pPr>
        <w:rPr>
          <w:b/>
          <w:bCs/>
        </w:rPr>
      </w:pPr>
      <w:r w:rsidRPr="00D2410D">
        <w:rPr>
          <w:b/>
          <w:bCs/>
        </w:rPr>
        <w:t xml:space="preserve">ФОРМА </w:t>
      </w:r>
      <w:r w:rsidR="00427A70">
        <w:rPr>
          <w:b/>
          <w:bCs/>
        </w:rPr>
        <w:t>6</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6A34746"/>
    <w:multiLevelType w:val="hybridMultilevel"/>
    <w:tmpl w:val="40FEA5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7654B06"/>
    <w:multiLevelType w:val="hybridMultilevel"/>
    <w:tmpl w:val="CA14102A"/>
    <w:lvl w:ilvl="0" w:tplc="E3D271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0"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1E2F301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3" w15:restartNumberingAfterBreak="0">
    <w:nsid w:val="314978F1"/>
    <w:multiLevelType w:val="hybridMultilevel"/>
    <w:tmpl w:val="8320FC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76F5E5C"/>
    <w:multiLevelType w:val="hybridMultilevel"/>
    <w:tmpl w:val="BEF689DA"/>
    <w:lvl w:ilvl="0" w:tplc="FFFFFFFF">
      <w:start w:val="1"/>
      <w:numFmt w:val="decimal"/>
      <w:lvlText w:val="%1."/>
      <w:lvlJc w:val="left"/>
      <w:pPr>
        <w:ind w:left="1878" w:hanging="360"/>
      </w:pPr>
      <w:rPr>
        <w:rFonts w:hint="default"/>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32" w15:restartNumberingAfterBreak="0">
    <w:nsid w:val="6BFC6DBD"/>
    <w:multiLevelType w:val="hybridMultilevel"/>
    <w:tmpl w:val="6276B1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28"/>
  </w:num>
  <w:num w:numId="11" w16cid:durableId="1455059425">
    <w:abstractNumId w:val="35"/>
  </w:num>
  <w:num w:numId="12" w16cid:durableId="1855874248">
    <w:abstractNumId w:val="22"/>
  </w:num>
  <w:num w:numId="13" w16cid:durableId="1480657286">
    <w:abstractNumId w:val="20"/>
  </w:num>
  <w:num w:numId="14" w16cid:durableId="260067324">
    <w:abstractNumId w:val="17"/>
  </w:num>
  <w:num w:numId="15" w16cid:durableId="820122409">
    <w:abstractNumId w:val="34"/>
  </w:num>
  <w:num w:numId="16" w16cid:durableId="1061756332">
    <w:abstractNumId w:val="29"/>
  </w:num>
  <w:num w:numId="17" w16cid:durableId="2110465308">
    <w:abstractNumId w:val="18"/>
  </w:num>
  <w:num w:numId="18" w16cid:durableId="1039285273">
    <w:abstractNumId w:val="30"/>
  </w:num>
  <w:num w:numId="19" w16cid:durableId="1956786411">
    <w:abstractNumId w:val="33"/>
  </w:num>
  <w:num w:numId="20" w16cid:durableId="1925449505">
    <w:abstractNumId w:val="25"/>
  </w:num>
  <w:num w:numId="21" w16cid:durableId="729964332">
    <w:abstractNumId w:val="36"/>
  </w:num>
  <w:num w:numId="22" w16cid:durableId="814763940">
    <w:abstractNumId w:val="14"/>
  </w:num>
  <w:num w:numId="23" w16cid:durableId="1528064476">
    <w:abstractNumId w:val="24"/>
  </w:num>
  <w:num w:numId="24" w16cid:durableId="492068265">
    <w:abstractNumId w:val="19"/>
  </w:num>
  <w:num w:numId="25" w16cid:durableId="661465265">
    <w:abstractNumId w:val="26"/>
  </w:num>
  <w:num w:numId="26" w16cid:durableId="1050110144">
    <w:abstractNumId w:val="31"/>
  </w:num>
  <w:num w:numId="27" w16cid:durableId="1332097583">
    <w:abstractNumId w:val="27"/>
  </w:num>
  <w:num w:numId="28" w16cid:durableId="185604001">
    <w:abstractNumId w:val="21"/>
  </w:num>
  <w:num w:numId="29" w16cid:durableId="1911767326">
    <w:abstractNumId w:val="32"/>
  </w:num>
  <w:num w:numId="30" w16cid:durableId="752704527">
    <w:abstractNumId w:val="16"/>
  </w:num>
  <w:num w:numId="31" w16cid:durableId="1344550782">
    <w:abstractNumId w:val="15"/>
  </w:num>
  <w:num w:numId="32" w16cid:durableId="580942537">
    <w:abstractNumId w:val="23"/>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Федулова Надежда Александровна">
    <w15:presenceInfo w15:providerId="AD" w15:userId="S-1-5-21-1428720975-3191151759-1183311269-151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comments="0" w:insDel="0" w:formatting="0" w:inkAnnotations="0"/>
  <w:trackRevisions/>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17A3B"/>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1F87"/>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25B3"/>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916"/>
    <w:rsid w:val="00305AB1"/>
    <w:rsid w:val="00306577"/>
    <w:rsid w:val="003069F6"/>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C798D"/>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A70"/>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20FE"/>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9D"/>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364B"/>
    <w:rsid w:val="006B5F31"/>
    <w:rsid w:val="006B6864"/>
    <w:rsid w:val="006B6B64"/>
    <w:rsid w:val="006B7762"/>
    <w:rsid w:val="006C1165"/>
    <w:rsid w:val="006C179F"/>
    <w:rsid w:val="006C3996"/>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0614"/>
    <w:rsid w:val="007E2E52"/>
    <w:rsid w:val="007E37E1"/>
    <w:rsid w:val="007E5E21"/>
    <w:rsid w:val="007E6A08"/>
    <w:rsid w:val="007E6B92"/>
    <w:rsid w:val="007E6FA3"/>
    <w:rsid w:val="007E706B"/>
    <w:rsid w:val="007E764B"/>
    <w:rsid w:val="007F3C20"/>
    <w:rsid w:val="007F43CA"/>
    <w:rsid w:val="00800230"/>
    <w:rsid w:val="0080034D"/>
    <w:rsid w:val="00801F88"/>
    <w:rsid w:val="008025F3"/>
    <w:rsid w:val="008042C1"/>
    <w:rsid w:val="0080539A"/>
    <w:rsid w:val="0080717F"/>
    <w:rsid w:val="00811053"/>
    <w:rsid w:val="00811E77"/>
    <w:rsid w:val="008131D6"/>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3E2B"/>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14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016"/>
    <w:rsid w:val="00947261"/>
    <w:rsid w:val="0094772F"/>
    <w:rsid w:val="00950178"/>
    <w:rsid w:val="00951C18"/>
    <w:rsid w:val="00952AC2"/>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33B"/>
    <w:rsid w:val="00A208F5"/>
    <w:rsid w:val="00A21585"/>
    <w:rsid w:val="00A217CD"/>
    <w:rsid w:val="00A22800"/>
    <w:rsid w:val="00A25F25"/>
    <w:rsid w:val="00A263DE"/>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129"/>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4F57"/>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4ABD"/>
    <w:rsid w:val="00BB5275"/>
    <w:rsid w:val="00BB58E7"/>
    <w:rsid w:val="00BB5F8C"/>
    <w:rsid w:val="00BB7242"/>
    <w:rsid w:val="00BC07CE"/>
    <w:rsid w:val="00BC1160"/>
    <w:rsid w:val="00BC1B3E"/>
    <w:rsid w:val="00BC3FC6"/>
    <w:rsid w:val="00BC47CD"/>
    <w:rsid w:val="00BC4ECA"/>
    <w:rsid w:val="00BC5058"/>
    <w:rsid w:val="00BC5951"/>
    <w:rsid w:val="00BC7EF6"/>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E7FA1"/>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173"/>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360"/>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1DA"/>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061"/>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393"/>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1D8C"/>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5E1"/>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28A0"/>
    <w:rsid w:val="00ED4730"/>
    <w:rsid w:val="00ED4B16"/>
    <w:rsid w:val="00ED55DD"/>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56BC"/>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65FC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67338782">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51908787">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719984161">
      <w:bodyDiv w:val="1"/>
      <w:marLeft w:val="0"/>
      <w:marRight w:val="0"/>
      <w:marTop w:val="0"/>
      <w:marBottom w:val="0"/>
      <w:divBdr>
        <w:top w:val="none" w:sz="0" w:space="0" w:color="auto"/>
        <w:left w:val="none" w:sz="0" w:space="0" w:color="auto"/>
        <w:bottom w:val="none" w:sz="0" w:space="0" w:color="auto"/>
        <w:right w:val="none" w:sz="0" w:space="0" w:color="auto"/>
      </w:divBdr>
    </w:div>
    <w:div w:id="726563732">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02108181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03590731">
      <w:bodyDiv w:val="1"/>
      <w:marLeft w:val="0"/>
      <w:marRight w:val="0"/>
      <w:marTop w:val="0"/>
      <w:marBottom w:val="0"/>
      <w:divBdr>
        <w:top w:val="none" w:sz="0" w:space="0" w:color="auto"/>
        <w:left w:val="none" w:sz="0" w:space="0" w:color="auto"/>
        <w:bottom w:val="none" w:sz="0" w:space="0" w:color="auto"/>
        <w:right w:val="none" w:sz="0" w:space="0" w:color="auto"/>
      </w:divBdr>
    </w:div>
    <w:div w:id="1220021261">
      <w:bodyDiv w:val="1"/>
      <w:marLeft w:val="0"/>
      <w:marRight w:val="0"/>
      <w:marTop w:val="0"/>
      <w:marBottom w:val="0"/>
      <w:divBdr>
        <w:top w:val="none" w:sz="0" w:space="0" w:color="auto"/>
        <w:left w:val="none" w:sz="0" w:space="0" w:color="auto"/>
        <w:bottom w:val="none" w:sz="0" w:space="0" w:color="auto"/>
        <w:right w:val="none" w:sz="0" w:space="0" w:color="auto"/>
      </w:divBdr>
    </w:div>
    <w:div w:id="1271544065">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3398858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917778">
      <w:bodyDiv w:val="1"/>
      <w:marLeft w:val="0"/>
      <w:marRight w:val="0"/>
      <w:marTop w:val="0"/>
      <w:marBottom w:val="0"/>
      <w:divBdr>
        <w:top w:val="none" w:sz="0" w:space="0" w:color="auto"/>
        <w:left w:val="none" w:sz="0" w:space="0" w:color="auto"/>
        <w:bottom w:val="none" w:sz="0" w:space="0" w:color="auto"/>
        <w:right w:val="none" w:sz="0" w:space="0" w:color="auto"/>
      </w:divBdr>
    </w:div>
    <w:div w:id="1452288401">
      <w:bodyDiv w:val="1"/>
      <w:marLeft w:val="0"/>
      <w:marRight w:val="0"/>
      <w:marTop w:val="0"/>
      <w:marBottom w:val="0"/>
      <w:divBdr>
        <w:top w:val="none" w:sz="0" w:space="0" w:color="auto"/>
        <w:left w:val="none" w:sz="0" w:space="0" w:color="auto"/>
        <w:bottom w:val="none" w:sz="0" w:space="0" w:color="auto"/>
        <w:right w:val="none" w:sz="0" w:space="0" w:color="auto"/>
      </w:divBdr>
    </w:div>
    <w:div w:id="1459688083">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495491294">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738937452">
      <w:bodyDiv w:val="1"/>
      <w:marLeft w:val="0"/>
      <w:marRight w:val="0"/>
      <w:marTop w:val="0"/>
      <w:marBottom w:val="0"/>
      <w:divBdr>
        <w:top w:val="none" w:sz="0" w:space="0" w:color="auto"/>
        <w:left w:val="none" w:sz="0" w:space="0" w:color="auto"/>
        <w:bottom w:val="none" w:sz="0" w:space="0" w:color="auto"/>
        <w:right w:val="none" w:sz="0" w:space="0" w:color="auto"/>
      </w:divBdr>
    </w:div>
    <w:div w:id="1779906916">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886402508">
      <w:bodyDiv w:val="1"/>
      <w:marLeft w:val="0"/>
      <w:marRight w:val="0"/>
      <w:marTop w:val="0"/>
      <w:marBottom w:val="0"/>
      <w:divBdr>
        <w:top w:val="none" w:sz="0" w:space="0" w:color="auto"/>
        <w:left w:val="none" w:sz="0" w:space="0" w:color="auto"/>
        <w:bottom w:val="none" w:sz="0" w:space="0" w:color="auto"/>
        <w:right w:val="none" w:sz="0" w:space="0" w:color="auto"/>
      </w:divBdr>
    </w:div>
    <w:div w:id="1969316016">
      <w:bodyDiv w:val="1"/>
      <w:marLeft w:val="0"/>
      <w:marRight w:val="0"/>
      <w:marTop w:val="0"/>
      <w:marBottom w:val="0"/>
      <w:divBdr>
        <w:top w:val="none" w:sz="0" w:space="0" w:color="auto"/>
        <w:left w:val="none" w:sz="0" w:space="0" w:color="auto"/>
        <w:bottom w:val="none" w:sz="0" w:space="0" w:color="auto"/>
        <w:right w:val="none" w:sz="0" w:space="0" w:color="auto"/>
      </w:divBdr>
    </w:div>
    <w:div w:id="2023894344">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071951325">
      <w:bodyDiv w:val="1"/>
      <w:marLeft w:val="0"/>
      <w:marRight w:val="0"/>
      <w:marTop w:val="0"/>
      <w:marBottom w:val="0"/>
      <w:divBdr>
        <w:top w:val="none" w:sz="0" w:space="0" w:color="auto"/>
        <w:left w:val="none" w:sz="0" w:space="0" w:color="auto"/>
        <w:bottom w:val="none" w:sz="0" w:space="0" w:color="auto"/>
        <w:right w:val="none" w:sz="0" w:space="0" w:color="auto"/>
      </w:divBdr>
    </w:div>
    <w:div w:id="2080471523">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21</Pages>
  <Words>4851</Words>
  <Characters>35671</Characters>
  <Application>Microsoft Office Word</Application>
  <DocSecurity>0</DocSecurity>
  <Lines>297</Lines>
  <Paragraphs>80</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40442</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Федулова Надежда Александровна</cp:lastModifiedBy>
  <cp:revision>5</cp:revision>
  <cp:lastPrinted>2021-10-21T10:26:00Z</cp:lastPrinted>
  <dcterms:created xsi:type="dcterms:W3CDTF">2024-09-25T06:10:00Z</dcterms:created>
  <dcterms:modified xsi:type="dcterms:W3CDTF">2024-09-25T12:12:00Z</dcterms:modified>
</cp:coreProperties>
</file>